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67E" w:rsidRPr="00324A8F" w:rsidRDefault="008C467E" w:rsidP="008C467E">
      <w:pPr>
        <w:rPr>
          <w:rFonts w:ascii="Calibri" w:hAnsi="Calibri"/>
          <w:sz w:val="22"/>
          <w:szCs w:val="22"/>
          <w:rPrChange w:id="0" w:author="GLENN MCBRIDE" w:date="2007-10-23T14:46:00Z">
            <w:rPr>
              <w:sz w:val="22"/>
              <w:szCs w:val="22"/>
            </w:rPr>
          </w:rPrChange>
        </w:rPr>
      </w:pPr>
      <w:bookmarkStart w:id="1" w:name="_GoBack"/>
      <w:bookmarkEnd w:id="1"/>
    </w:p>
    <w:tbl>
      <w:tblPr>
        <w:tblW w:w="0" w:type="auto"/>
        <w:tblLook w:val="04A0" w:firstRow="1" w:lastRow="0" w:firstColumn="1" w:lastColumn="0" w:noHBand="0" w:noVBand="1"/>
      </w:tblPr>
      <w:tblGrid>
        <w:gridCol w:w="4529"/>
        <w:gridCol w:w="4529"/>
      </w:tblGrid>
      <w:tr w:rsidR="008C467E" w:rsidRPr="00F35A37" w:rsidTr="005E6730">
        <w:tc>
          <w:tcPr>
            <w:tcW w:w="4529" w:type="dxa"/>
          </w:tcPr>
          <w:p w:rsidR="008C467E" w:rsidRPr="00324A8F" w:rsidRDefault="008C467E" w:rsidP="008C467E">
            <w:pPr>
              <w:pStyle w:val="CABEZA"/>
              <w:rPr>
                <w:rFonts w:ascii="Calibri" w:hAnsi="Calibri"/>
                <w:sz w:val="22"/>
                <w:szCs w:val="22"/>
              </w:rPr>
            </w:pPr>
            <w:r w:rsidRPr="00324A8F">
              <w:rPr>
                <w:rFonts w:ascii="Calibri" w:hAnsi="Calibri"/>
                <w:sz w:val="22"/>
                <w:szCs w:val="22"/>
              </w:rPr>
              <w:t>SECRETARIA DE MEDIO AMBIENTE</w:t>
            </w:r>
            <w:r w:rsidRPr="00324A8F">
              <w:rPr>
                <w:rFonts w:ascii="Calibri" w:hAnsi="Calibri"/>
                <w:sz w:val="22"/>
                <w:szCs w:val="22"/>
              </w:rPr>
              <w:br/>
              <w:t>Y RECURSOS NATURALES</w:t>
            </w:r>
          </w:p>
        </w:tc>
        <w:tc>
          <w:tcPr>
            <w:tcW w:w="4529" w:type="dxa"/>
          </w:tcPr>
          <w:p w:rsidR="008C467E" w:rsidRPr="00324A8F" w:rsidRDefault="008C467E" w:rsidP="008C467E">
            <w:pPr>
              <w:pStyle w:val="CABEZA"/>
              <w:rPr>
                <w:rFonts w:ascii="Calibri" w:hAnsi="Calibri"/>
                <w:sz w:val="22"/>
                <w:szCs w:val="22"/>
                <w:lang w:val="en-US"/>
              </w:rPr>
            </w:pPr>
            <w:r w:rsidRPr="00324A8F">
              <w:rPr>
                <w:rFonts w:ascii="Calibri" w:hAnsi="Calibri"/>
                <w:sz w:val="22"/>
                <w:szCs w:val="22"/>
                <w:lang w:val="en-US"/>
              </w:rPr>
              <w:t>SECRETARY OF ENVIRONMENT AND NATURAL RESOURCES</w:t>
            </w:r>
          </w:p>
        </w:tc>
      </w:tr>
      <w:tr w:rsidR="008C467E" w:rsidRPr="00F35A37" w:rsidTr="005E6730">
        <w:tc>
          <w:tcPr>
            <w:tcW w:w="4529" w:type="dxa"/>
          </w:tcPr>
          <w:p w:rsidR="008C467E" w:rsidRPr="00324A8F" w:rsidRDefault="008C467E" w:rsidP="008C467E">
            <w:pPr>
              <w:pStyle w:val="Titulo1"/>
              <w:pBdr>
                <w:bottom w:val="none" w:sz="0" w:space="0" w:color="auto"/>
              </w:pBdr>
              <w:rPr>
                <w:rFonts w:ascii="Calibri" w:hAnsi="Calibri"/>
                <w:sz w:val="22"/>
                <w:szCs w:val="22"/>
              </w:rPr>
            </w:pPr>
            <w:r w:rsidRPr="00324A8F">
              <w:rPr>
                <w:rFonts w:ascii="Calibri" w:hAnsi="Calibri"/>
                <w:sz w:val="22"/>
                <w:szCs w:val="22"/>
              </w:rPr>
              <w:t>NORMA Oficial Mexicana NOM-129-SEMARNAT-2006, Redes de distribución de gas natural.- Que establece las especificaciones de protección ambiental para la preparación del sitio, construcción, operación, mantenimiento y abandono de redes de distribución de gas natural que se pretendan ubicar en áreas urbanas, suburbanas e industriales, de equipamiento urbano o de servicios.</w:t>
            </w:r>
          </w:p>
        </w:tc>
        <w:tc>
          <w:tcPr>
            <w:tcW w:w="4529" w:type="dxa"/>
          </w:tcPr>
          <w:p w:rsidR="008C467E" w:rsidRPr="00324A8F" w:rsidRDefault="008C467E" w:rsidP="008C467E">
            <w:pPr>
              <w:pStyle w:val="Titulo1"/>
              <w:pBdr>
                <w:bottom w:val="none" w:sz="0" w:space="0" w:color="auto"/>
              </w:pBdr>
              <w:rPr>
                <w:rFonts w:ascii="Calibri" w:hAnsi="Calibri"/>
                <w:sz w:val="22"/>
                <w:szCs w:val="22"/>
                <w:lang w:val="en-US"/>
              </w:rPr>
            </w:pPr>
            <w:r w:rsidRPr="00324A8F">
              <w:rPr>
                <w:rFonts w:ascii="Calibri" w:hAnsi="Calibri"/>
                <w:sz w:val="22"/>
                <w:szCs w:val="22"/>
                <w:lang w:val="en-US"/>
              </w:rPr>
              <w:t xml:space="preserve">Official Mexican Standard NOM-129-SEMARNAT-2006, Natural gas distribution networks. That establishes the specifications of environmental protection for the preparation of the site, construction, operation, maintenance and abandonment of natural gas distribution networks that are intended to be located in urban, suburban, and industrial areas, urban material support or support for services. </w:t>
            </w:r>
          </w:p>
        </w:tc>
      </w:tr>
      <w:tr w:rsidR="008C467E" w:rsidRPr="00324A8F" w:rsidTr="005E6730">
        <w:tc>
          <w:tcPr>
            <w:tcW w:w="4529" w:type="dxa"/>
          </w:tcPr>
          <w:p w:rsidR="008C467E" w:rsidRPr="00324A8F" w:rsidRDefault="008C467E" w:rsidP="008C467E">
            <w:pPr>
              <w:pStyle w:val="Heading2"/>
              <w:pBdr>
                <w:top w:val="none" w:sz="0" w:space="0" w:color="auto"/>
                <w:between w:val="none" w:sz="0" w:space="0" w:color="auto"/>
              </w:pBdr>
              <w:rPr>
                <w:rFonts w:ascii="Calibri" w:hAnsi="Calibri"/>
                <w:sz w:val="22"/>
                <w:szCs w:val="22"/>
              </w:rPr>
            </w:pPr>
            <w:r w:rsidRPr="00324A8F">
              <w:rPr>
                <w:rFonts w:ascii="Calibri" w:hAnsi="Calibri"/>
                <w:sz w:val="22"/>
                <w:szCs w:val="22"/>
              </w:rPr>
              <w:t>Al margen un sello con el Escudo Nacional, que dice: Estados Unidos Mexicanos.- Secretaría de Medio Ambiente y Recursos Naturales.</w:t>
            </w:r>
          </w:p>
        </w:tc>
        <w:tc>
          <w:tcPr>
            <w:tcW w:w="4529" w:type="dxa"/>
          </w:tcPr>
          <w:p w:rsidR="008C467E" w:rsidRPr="00324A8F" w:rsidRDefault="008C467E" w:rsidP="008C467E">
            <w:pPr>
              <w:pStyle w:val="NoSpacing"/>
              <w:rPr>
                <w:rFonts w:ascii="Calibri" w:hAnsi="Calibri"/>
                <w:sz w:val="22"/>
                <w:szCs w:val="22"/>
                <w:lang w:val="en-US"/>
              </w:rPr>
            </w:pPr>
            <w:r w:rsidRPr="00324A8F">
              <w:rPr>
                <w:rFonts w:ascii="Calibri" w:hAnsi="Calibri"/>
                <w:sz w:val="22"/>
                <w:szCs w:val="22"/>
                <w:lang w:val="en-US"/>
              </w:rPr>
              <w:t xml:space="preserve">In the margin a stamp with the National Seal, that says: United Mexican States. Secretary of Environment and Natural Resources. </w:t>
            </w:r>
          </w:p>
        </w:tc>
      </w:tr>
      <w:tr w:rsidR="008C467E" w:rsidRPr="00F35A37" w:rsidTr="005E6730">
        <w:tc>
          <w:tcPr>
            <w:tcW w:w="4529" w:type="dxa"/>
          </w:tcPr>
          <w:p w:rsidR="008C467E" w:rsidRPr="00324A8F" w:rsidRDefault="008C467E" w:rsidP="008C467E">
            <w:pPr>
              <w:pStyle w:val="Texto"/>
              <w:ind w:firstLine="0"/>
              <w:rPr>
                <w:rFonts w:ascii="Calibri" w:hAnsi="Calibri"/>
                <w:b/>
                <w:sz w:val="22"/>
                <w:szCs w:val="22"/>
              </w:rPr>
            </w:pPr>
            <w:r w:rsidRPr="00324A8F">
              <w:rPr>
                <w:rFonts w:ascii="Calibri" w:hAnsi="Calibri"/>
                <w:b/>
                <w:sz w:val="22"/>
                <w:szCs w:val="22"/>
              </w:rPr>
              <w:t xml:space="preserve">NORMA OFICIAL MEXICANA NOM-129-SEMARNAT-2006, REDES DE DISTRIBUCION DE GAS NATURAL.- QUE ESTABLECE LAS ESPECIFICACIONES DE PROTECCION AMBIENTAL PARA </w:t>
            </w:r>
            <w:smartTag w:uri="urn:schemas-microsoft-com:office:smarttags" w:element="PersonName">
              <w:smartTagPr>
                <w:attr w:name="ProductID" w:val="LA PREPARACION DEL"/>
              </w:smartTagPr>
              <w:r w:rsidRPr="00324A8F">
                <w:rPr>
                  <w:rFonts w:ascii="Calibri" w:hAnsi="Calibri"/>
                  <w:b/>
                  <w:sz w:val="22"/>
                  <w:szCs w:val="22"/>
                </w:rPr>
                <w:t>LA PREPARACION DEL</w:t>
              </w:r>
            </w:smartTag>
            <w:r w:rsidRPr="00324A8F">
              <w:rPr>
                <w:rFonts w:ascii="Calibri" w:hAnsi="Calibri"/>
                <w:b/>
                <w:sz w:val="22"/>
                <w:szCs w:val="22"/>
              </w:rPr>
              <w:t xml:space="preserve"> SITIO, CONSTRUCCION, OPERACION, MANTENIMIENTO Y ABANDONO DE REDES DE DISTRIBUCION DE GAS NATURAL QUE SE PRETENDAN UBICAR EN AREAS URBANAS, SUBURBANAS E INDUSTRIALES, DE EQUIPAMIENTO URBANO O DE SERVICIOS.</w:t>
            </w:r>
          </w:p>
        </w:tc>
        <w:tc>
          <w:tcPr>
            <w:tcW w:w="4529" w:type="dxa"/>
          </w:tcPr>
          <w:p w:rsidR="008C467E" w:rsidRPr="00324A8F" w:rsidRDefault="008C467E" w:rsidP="008C467E">
            <w:pPr>
              <w:pStyle w:val="Texto"/>
              <w:ind w:firstLine="0"/>
              <w:rPr>
                <w:rFonts w:ascii="Calibri" w:hAnsi="Calibri"/>
                <w:b/>
                <w:sz w:val="22"/>
                <w:szCs w:val="22"/>
                <w:lang w:val="en-US"/>
              </w:rPr>
            </w:pPr>
            <w:r w:rsidRPr="00324A8F">
              <w:rPr>
                <w:rFonts w:ascii="Calibri" w:hAnsi="Calibri"/>
                <w:b/>
                <w:sz w:val="22"/>
                <w:szCs w:val="22"/>
                <w:lang w:val="en-US"/>
              </w:rPr>
              <w:t>OFFICIAL MEXICAN STANDARD NOM-129-SEMARNAT-2006, NATURAL GAS DISTRIBUTION NETWORKS. THAT ESTABLISHES THE SPECIFICATIONS OF ENVIRONMENTAL PROTECTION FOR THE PREPARATION OF THE SITE, CONSTRUCTION, OPERATION, MAINTENANCE AND ABANDONMENT OF NATURAL GAS DISTRIBUTION NETWORKS THAT ARE INTENDED TO BE LOCATED IN URBAN, SUBURBAN, AND INDUSTRIAL AREAS, URBAN MATERIAL SUPPORT OR SUPPORT FOR SERVICES.</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sz w:val="22"/>
                <w:szCs w:val="22"/>
              </w:rPr>
              <w:t xml:space="preserve">SANDRA DENISSE HERRERA FLORES, Subsecretaria de Fomento y Normatividad Ambiental, de </w:t>
            </w:r>
            <w:smartTag w:uri="urn:schemas-microsoft-com:office:smarttags" w:element="PersonName">
              <w:smartTagPr>
                <w:attr w:name="ProductID" w:val="la Secretar￭a"/>
              </w:smartTagPr>
              <w:r w:rsidRPr="00324A8F">
                <w:rPr>
                  <w:rFonts w:ascii="Calibri" w:hAnsi="Calibri"/>
                  <w:sz w:val="22"/>
                  <w:szCs w:val="22"/>
                </w:rPr>
                <w:t>la Secretaría</w:t>
              </w:r>
            </w:smartTag>
            <w:r w:rsidRPr="00324A8F">
              <w:rPr>
                <w:rFonts w:ascii="Calibri" w:hAnsi="Calibri"/>
                <w:sz w:val="22"/>
                <w:szCs w:val="22"/>
              </w:rPr>
              <w:t xml:space="preserve"> de Medio Ambiente y Recursos Naturales y Presidenta del Comité Consultivo Nacional de Normalización de Medio Ambiente y Recursos Naturales, con fundamento en lo dispuesto en los artículos 32 Bis fracciones I, II, IV y V de </w:t>
            </w:r>
            <w:smartTag w:uri="urn:schemas-microsoft-com:office:smarttags" w:element="PersonName">
              <w:smartTagPr>
                <w:attr w:name="ProductID" w:val="la Ley Org￡nica"/>
              </w:smartTagPr>
              <w:r w:rsidRPr="00324A8F">
                <w:rPr>
                  <w:rFonts w:ascii="Calibri" w:hAnsi="Calibri"/>
                  <w:sz w:val="22"/>
                  <w:szCs w:val="22"/>
                </w:rPr>
                <w:t>la Ley Orgánica</w:t>
              </w:r>
            </w:smartTag>
            <w:r w:rsidRPr="00324A8F">
              <w:rPr>
                <w:rFonts w:ascii="Calibri" w:hAnsi="Calibri"/>
                <w:sz w:val="22"/>
                <w:szCs w:val="22"/>
              </w:rPr>
              <w:t xml:space="preserve"> de </w:t>
            </w:r>
            <w:smartTag w:uri="urn:schemas-microsoft-com:office:smarttags" w:element="PersonName">
              <w:smartTagPr>
                <w:attr w:name="ProductID" w:val="la Administraci￳n P￺blica"/>
              </w:smartTagPr>
              <w:r w:rsidRPr="00324A8F">
                <w:rPr>
                  <w:rFonts w:ascii="Calibri" w:hAnsi="Calibri"/>
                  <w:sz w:val="22"/>
                  <w:szCs w:val="22"/>
                </w:rPr>
                <w:t>la Administración Pública</w:t>
              </w:r>
            </w:smartTag>
            <w:r w:rsidRPr="00324A8F">
              <w:rPr>
                <w:rFonts w:ascii="Calibri" w:hAnsi="Calibri"/>
                <w:sz w:val="22"/>
                <w:szCs w:val="22"/>
              </w:rPr>
              <w:t xml:space="preserve"> Federal; 36, 37, 37 Bis, 137 segundo párrafo, 160 y 171 de </w:t>
            </w:r>
            <w:smartTag w:uri="urn:schemas-microsoft-com:office:smarttags" w:element="PersonName">
              <w:smartTagPr>
                <w:attr w:name="ProductID" w:val="la Ley General"/>
              </w:smartTagPr>
              <w:r w:rsidRPr="00324A8F">
                <w:rPr>
                  <w:rFonts w:ascii="Calibri" w:hAnsi="Calibri"/>
                  <w:sz w:val="22"/>
                  <w:szCs w:val="22"/>
                </w:rPr>
                <w:t>la Ley General</w:t>
              </w:r>
            </w:smartTag>
            <w:r w:rsidRPr="00324A8F">
              <w:rPr>
                <w:rFonts w:ascii="Calibri" w:hAnsi="Calibri"/>
                <w:sz w:val="22"/>
                <w:szCs w:val="22"/>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
                <w:t>la Protección</w:t>
              </w:r>
            </w:smartTag>
            <w:r w:rsidRPr="00324A8F">
              <w:rPr>
                <w:rFonts w:ascii="Calibri" w:hAnsi="Calibri"/>
                <w:sz w:val="22"/>
                <w:szCs w:val="22"/>
              </w:rPr>
              <w:t xml:space="preserve"> al Ambiente; 38 fracción II, 40 fracciones III, X y XIII, 41, 43, 44, 45, 46, 47, 51 y demás aplicables de </w:t>
            </w:r>
            <w:smartTag w:uri="urn:schemas-microsoft-com:office:smarttags" w:element="PersonName">
              <w:smartTagPr>
                <w:attr w:name="ProductID" w:val="la Ley Federal"/>
              </w:smartTagPr>
              <w:r w:rsidRPr="00324A8F">
                <w:rPr>
                  <w:rFonts w:ascii="Calibri" w:hAnsi="Calibri"/>
                  <w:sz w:val="22"/>
                  <w:szCs w:val="22"/>
                </w:rPr>
                <w:t>la Ley Federal</w:t>
              </w:r>
            </w:smartTag>
            <w:r w:rsidRPr="00324A8F">
              <w:rPr>
                <w:rFonts w:ascii="Calibri" w:hAnsi="Calibri"/>
                <w:sz w:val="22"/>
                <w:szCs w:val="22"/>
              </w:rPr>
              <w:t xml:space="preserve"> sobre Metrología y Normalización; 33 y 34 del Reglamento de </w:t>
            </w:r>
            <w:smartTag w:uri="urn:schemas-microsoft-com:office:smarttags" w:element="PersonName">
              <w:smartTagPr>
                <w:attr w:name="ProductID" w:val="la Ley Federal"/>
              </w:smartTagPr>
              <w:r w:rsidRPr="00324A8F">
                <w:rPr>
                  <w:rFonts w:ascii="Calibri" w:hAnsi="Calibri"/>
                  <w:sz w:val="22"/>
                  <w:szCs w:val="22"/>
                </w:rPr>
                <w:t>la Ley Federal</w:t>
              </w:r>
            </w:smartTag>
            <w:r w:rsidRPr="00324A8F">
              <w:rPr>
                <w:rFonts w:ascii="Calibri" w:hAnsi="Calibri"/>
                <w:sz w:val="22"/>
                <w:szCs w:val="22"/>
              </w:rPr>
              <w:t xml:space="preserve"> sobre Metrología y Normalización, y</w:t>
            </w:r>
          </w:p>
        </w:tc>
        <w:tc>
          <w:tcPr>
            <w:tcW w:w="4529" w:type="dxa"/>
          </w:tcPr>
          <w:p w:rsidR="008C467E" w:rsidRPr="00324A8F" w:rsidRDefault="00EF127D" w:rsidP="00ED14AC">
            <w:pPr>
              <w:pStyle w:val="Texto"/>
              <w:ind w:firstLine="0"/>
              <w:rPr>
                <w:rFonts w:ascii="Calibri" w:hAnsi="Calibri"/>
                <w:sz w:val="22"/>
                <w:szCs w:val="22"/>
                <w:lang w:val="en-US"/>
              </w:rPr>
            </w:pPr>
            <w:r w:rsidRPr="00324A8F">
              <w:rPr>
                <w:rFonts w:ascii="Calibri" w:hAnsi="Calibri"/>
                <w:sz w:val="22"/>
                <w:szCs w:val="22"/>
                <w:lang w:val="en-US"/>
              </w:rPr>
              <w:t xml:space="preserve">SANDRA DENISSE HERRERA FLORES,   </w:t>
            </w:r>
            <w:r w:rsidR="005E6730" w:rsidRPr="00324A8F">
              <w:rPr>
                <w:rFonts w:ascii="Calibri" w:hAnsi="Calibri"/>
                <w:sz w:val="22"/>
                <w:szCs w:val="22"/>
                <w:lang w:val="en-US"/>
              </w:rPr>
              <w:t xml:space="preserve">Sub-Secretary of </w:t>
            </w:r>
            <w:r w:rsidRPr="00324A8F">
              <w:rPr>
                <w:rFonts w:ascii="Calibri" w:hAnsi="Calibri"/>
                <w:sz w:val="22"/>
                <w:szCs w:val="22"/>
                <w:lang w:val="en-US"/>
              </w:rPr>
              <w:t xml:space="preserve">Development </w:t>
            </w:r>
            <w:r w:rsidR="005E6730" w:rsidRPr="00324A8F">
              <w:rPr>
                <w:rFonts w:ascii="Calibri" w:hAnsi="Calibri"/>
                <w:sz w:val="22"/>
                <w:szCs w:val="22"/>
                <w:lang w:val="en-US"/>
              </w:rPr>
              <w:t xml:space="preserve">and Environmental </w:t>
            </w:r>
            <w:r w:rsidRPr="00324A8F">
              <w:rPr>
                <w:rFonts w:ascii="Calibri" w:hAnsi="Calibri"/>
                <w:sz w:val="22"/>
                <w:szCs w:val="22"/>
                <w:lang w:val="en-US"/>
              </w:rPr>
              <w:t xml:space="preserve">Regulations, </w:t>
            </w:r>
            <w:r w:rsidR="005E6730" w:rsidRPr="00324A8F">
              <w:rPr>
                <w:rFonts w:ascii="Calibri" w:hAnsi="Calibri"/>
                <w:sz w:val="22"/>
                <w:szCs w:val="22"/>
                <w:lang w:val="en-US"/>
              </w:rPr>
              <w:t xml:space="preserve">of the Secretary of </w:t>
            </w:r>
            <w:del w:id="2" w:author="GLENN MCBRIDE" w:date="2007-10-17T13:36:00Z">
              <w:r w:rsidR="005E6730" w:rsidRPr="00324A8F" w:rsidDel="00ED14AC">
                <w:rPr>
                  <w:rFonts w:ascii="Calibri" w:hAnsi="Calibri"/>
                  <w:sz w:val="22"/>
                  <w:szCs w:val="22"/>
                  <w:lang w:val="en-US"/>
                </w:rPr>
                <w:delText xml:space="preserve">Environmnet </w:delText>
              </w:r>
            </w:del>
            <w:ins w:id="3" w:author="GLENN MCBRIDE" w:date="2007-10-17T13:36:00Z">
              <w:r w:rsidR="00ED14AC" w:rsidRPr="00324A8F">
                <w:rPr>
                  <w:rFonts w:ascii="Calibri" w:hAnsi="Calibri"/>
                  <w:sz w:val="22"/>
                  <w:szCs w:val="22"/>
                  <w:lang w:val="en-US"/>
                </w:rPr>
                <w:t xml:space="preserve">Environment </w:t>
              </w:r>
            </w:ins>
            <w:r w:rsidR="005E6730" w:rsidRPr="00324A8F">
              <w:rPr>
                <w:rFonts w:ascii="Calibri" w:hAnsi="Calibri"/>
                <w:sz w:val="22"/>
                <w:szCs w:val="22"/>
                <w:lang w:val="en-US"/>
              </w:rPr>
              <w:t>and N</w:t>
            </w:r>
            <w:r w:rsidRPr="00324A8F">
              <w:rPr>
                <w:rFonts w:ascii="Calibri" w:hAnsi="Calibri"/>
                <w:sz w:val="22"/>
                <w:szCs w:val="22"/>
                <w:lang w:val="en-US"/>
              </w:rPr>
              <w:t xml:space="preserve">atural Resources  and </w:t>
            </w:r>
            <w:r w:rsidR="00271011" w:rsidRPr="00324A8F">
              <w:rPr>
                <w:rFonts w:ascii="Calibri" w:hAnsi="Calibri"/>
                <w:sz w:val="22"/>
                <w:szCs w:val="22"/>
                <w:lang w:val="en-US"/>
              </w:rPr>
              <w:t>President</w:t>
            </w:r>
            <w:r w:rsidR="005E6730" w:rsidRPr="00324A8F">
              <w:rPr>
                <w:rFonts w:ascii="Calibri" w:hAnsi="Calibri"/>
                <w:sz w:val="22"/>
                <w:szCs w:val="22"/>
                <w:lang w:val="en-US"/>
              </w:rPr>
              <w:t xml:space="preserve"> of the National Consultative</w:t>
            </w:r>
            <w:r w:rsidRPr="00324A8F">
              <w:rPr>
                <w:rFonts w:ascii="Calibri" w:hAnsi="Calibri"/>
                <w:sz w:val="22"/>
                <w:szCs w:val="22"/>
                <w:lang w:val="en-US"/>
              </w:rPr>
              <w:t xml:space="preserve"> Committee</w:t>
            </w:r>
            <w:r w:rsidR="005E6730" w:rsidRPr="00324A8F">
              <w:rPr>
                <w:rFonts w:ascii="Calibri" w:hAnsi="Calibri"/>
                <w:sz w:val="22"/>
                <w:szCs w:val="22"/>
                <w:lang w:val="en-US"/>
              </w:rPr>
              <w:t xml:space="preserve"> of Standardization of</w:t>
            </w:r>
            <w:r w:rsidRPr="00324A8F">
              <w:rPr>
                <w:rFonts w:ascii="Calibri" w:hAnsi="Calibri"/>
                <w:sz w:val="22"/>
                <w:szCs w:val="22"/>
                <w:lang w:val="en-US"/>
              </w:rPr>
              <w:t xml:space="preserve">  En</w:t>
            </w:r>
            <w:r w:rsidR="00271011" w:rsidRPr="00324A8F">
              <w:rPr>
                <w:rFonts w:ascii="Calibri" w:hAnsi="Calibri"/>
                <w:sz w:val="22"/>
                <w:szCs w:val="22"/>
                <w:lang w:val="en-US"/>
              </w:rPr>
              <w:t xml:space="preserve">vironment and Natural Resources Standards, </w:t>
            </w:r>
            <w:r w:rsidRPr="00324A8F">
              <w:rPr>
                <w:rFonts w:ascii="Calibri" w:hAnsi="Calibri"/>
                <w:sz w:val="22"/>
                <w:szCs w:val="22"/>
                <w:lang w:val="en-US"/>
              </w:rPr>
              <w:t xml:space="preserve"> based in Article 32 Bis, Sections I, II, IV, and V of the Organic Law</w:t>
            </w:r>
            <w:r w:rsidR="005E6730" w:rsidRPr="00324A8F">
              <w:rPr>
                <w:rFonts w:ascii="Calibri" w:hAnsi="Calibri"/>
                <w:sz w:val="22"/>
                <w:szCs w:val="22"/>
                <w:lang w:val="en-US"/>
              </w:rPr>
              <w:t xml:space="preserve"> of</w:t>
            </w:r>
            <w:r w:rsidRPr="00324A8F">
              <w:rPr>
                <w:rFonts w:ascii="Calibri" w:hAnsi="Calibri"/>
                <w:sz w:val="22"/>
                <w:szCs w:val="22"/>
                <w:lang w:val="en-US"/>
              </w:rPr>
              <w:t xml:space="preserve"> </w:t>
            </w:r>
            <w:r w:rsidR="005E6730" w:rsidRPr="00324A8F">
              <w:rPr>
                <w:rFonts w:ascii="Calibri" w:hAnsi="Calibri"/>
                <w:sz w:val="22"/>
                <w:szCs w:val="22"/>
                <w:lang w:val="en-US"/>
              </w:rPr>
              <w:t xml:space="preserve">Public Federal </w:t>
            </w:r>
            <w:r w:rsidRPr="00324A8F">
              <w:rPr>
                <w:rFonts w:ascii="Calibri" w:hAnsi="Calibri"/>
                <w:sz w:val="22"/>
                <w:szCs w:val="22"/>
                <w:lang w:val="en-US"/>
              </w:rPr>
              <w:t xml:space="preserve">Administration: 36, 37, 37 </w:t>
            </w:r>
            <w:r w:rsidR="00E06CD1" w:rsidRPr="00324A8F">
              <w:rPr>
                <w:rFonts w:ascii="Calibri" w:hAnsi="Calibri"/>
                <w:sz w:val="22"/>
                <w:szCs w:val="22"/>
                <w:lang w:val="en-US"/>
              </w:rPr>
              <w:t>B</w:t>
            </w:r>
            <w:r w:rsidRPr="00324A8F">
              <w:rPr>
                <w:rFonts w:ascii="Calibri" w:hAnsi="Calibri"/>
                <w:sz w:val="22"/>
                <w:szCs w:val="22"/>
                <w:lang w:val="en-US"/>
              </w:rPr>
              <w:t xml:space="preserve">is, 137 second paragraph, 160 and 171 of the General </w:t>
            </w:r>
            <w:r w:rsidR="005E6730" w:rsidRPr="00324A8F">
              <w:rPr>
                <w:rFonts w:ascii="Calibri" w:hAnsi="Calibri"/>
                <w:sz w:val="22"/>
                <w:szCs w:val="22"/>
                <w:lang w:val="en-US"/>
              </w:rPr>
              <w:t>Law of Ecological Equilibrium and Protection of the Environment</w:t>
            </w:r>
            <w:r w:rsidRPr="00324A8F">
              <w:rPr>
                <w:rFonts w:ascii="Calibri" w:hAnsi="Calibri"/>
                <w:sz w:val="22"/>
                <w:szCs w:val="22"/>
                <w:lang w:val="en-US"/>
              </w:rPr>
              <w:t xml:space="preserve">; 38, section II, 40, sections III, X and XIII, 41, 43,44,45,46,47 and 51 and the other applicable </w:t>
            </w:r>
            <w:r w:rsidR="005E6730" w:rsidRPr="00324A8F">
              <w:rPr>
                <w:rFonts w:ascii="Calibri" w:hAnsi="Calibri"/>
                <w:sz w:val="22"/>
                <w:szCs w:val="22"/>
                <w:lang w:val="en-US"/>
              </w:rPr>
              <w:t>article of the Law on</w:t>
            </w:r>
            <w:r w:rsidRPr="00324A8F">
              <w:rPr>
                <w:rFonts w:ascii="Calibri" w:hAnsi="Calibri"/>
                <w:sz w:val="22"/>
                <w:szCs w:val="22"/>
                <w:lang w:val="en-US"/>
              </w:rPr>
              <w:t xml:space="preserve"> Metrology and </w:t>
            </w:r>
            <w:r w:rsidR="005E6730" w:rsidRPr="00324A8F">
              <w:rPr>
                <w:rFonts w:ascii="Calibri" w:hAnsi="Calibri"/>
                <w:sz w:val="22"/>
                <w:szCs w:val="22"/>
                <w:lang w:val="en-US"/>
              </w:rPr>
              <w:t>Standardization</w:t>
            </w:r>
            <w:r w:rsidRPr="00324A8F">
              <w:rPr>
                <w:rFonts w:ascii="Calibri" w:hAnsi="Calibri"/>
                <w:sz w:val="22"/>
                <w:szCs w:val="22"/>
                <w:lang w:val="en-US"/>
              </w:rPr>
              <w:t>; 33 and 34 of the</w:t>
            </w:r>
            <w:r w:rsidR="0011434E" w:rsidRPr="00324A8F">
              <w:rPr>
                <w:rFonts w:ascii="Calibri" w:hAnsi="Calibri"/>
                <w:sz w:val="22"/>
                <w:szCs w:val="22"/>
                <w:lang w:val="en-US"/>
              </w:rPr>
              <w:t xml:space="preserve"> Regulation of the Federal Law on Metrology and </w:t>
            </w:r>
            <w:r w:rsidR="005E6730" w:rsidRPr="00324A8F">
              <w:rPr>
                <w:rFonts w:ascii="Calibri" w:hAnsi="Calibri"/>
                <w:sz w:val="22"/>
                <w:szCs w:val="22"/>
                <w:lang w:val="en-US"/>
              </w:rPr>
              <w:t>Standardization</w:t>
            </w:r>
            <w:r w:rsidR="0011434E" w:rsidRPr="00324A8F">
              <w:rPr>
                <w:rFonts w:ascii="Calibri" w:hAnsi="Calibri"/>
                <w:sz w:val="22"/>
                <w:szCs w:val="22"/>
                <w:lang w:val="en-US"/>
              </w:rPr>
              <w:t>, and</w:t>
            </w:r>
          </w:p>
        </w:tc>
      </w:tr>
      <w:tr w:rsidR="008C467E" w:rsidRPr="00324A8F" w:rsidTr="005E6730">
        <w:tc>
          <w:tcPr>
            <w:tcW w:w="4529" w:type="dxa"/>
          </w:tcPr>
          <w:p w:rsidR="008C467E" w:rsidRPr="00324A8F" w:rsidRDefault="008C467E" w:rsidP="008C467E">
            <w:pPr>
              <w:pStyle w:val="ANOTACION"/>
              <w:rPr>
                <w:rFonts w:ascii="Calibri" w:hAnsi="Calibri"/>
                <w:sz w:val="22"/>
                <w:szCs w:val="22"/>
              </w:rPr>
            </w:pPr>
            <w:r w:rsidRPr="00324A8F">
              <w:rPr>
                <w:rFonts w:ascii="Calibri" w:hAnsi="Calibri"/>
                <w:sz w:val="22"/>
                <w:szCs w:val="22"/>
              </w:rPr>
              <w:t>CONSIDERANDO</w:t>
            </w:r>
          </w:p>
        </w:tc>
        <w:tc>
          <w:tcPr>
            <w:tcW w:w="4529" w:type="dxa"/>
          </w:tcPr>
          <w:p w:rsidR="008C467E" w:rsidRPr="00324A8F" w:rsidRDefault="0011434E" w:rsidP="008C467E">
            <w:pPr>
              <w:pStyle w:val="ANOTACION"/>
              <w:rPr>
                <w:rFonts w:ascii="Calibri" w:hAnsi="Calibri"/>
                <w:sz w:val="22"/>
                <w:szCs w:val="22"/>
                <w:lang w:val="en-US"/>
              </w:rPr>
            </w:pPr>
            <w:r w:rsidRPr="00324A8F">
              <w:rPr>
                <w:rFonts w:ascii="Calibri" w:hAnsi="Calibri"/>
                <w:sz w:val="22"/>
                <w:szCs w:val="22"/>
                <w:lang w:val="en-US"/>
              </w:rPr>
              <w:t>CONSIDERING</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sz w:val="22"/>
                <w:szCs w:val="22"/>
              </w:rPr>
              <w:t xml:space="preserve">Que en cumplimiento a lo establecido en la fracción I del artículo 47 de </w:t>
            </w:r>
            <w:smartTag w:uri="urn:schemas-microsoft-com:office:smarttags" w:element="PersonName">
              <w:smartTagPr>
                <w:attr w:name="ProductID" w:val="la Ley Federal"/>
              </w:smartTagPr>
              <w:r w:rsidRPr="00324A8F">
                <w:rPr>
                  <w:rFonts w:ascii="Calibri" w:hAnsi="Calibri"/>
                  <w:sz w:val="22"/>
                  <w:szCs w:val="22"/>
                </w:rPr>
                <w:t>la Ley Federal</w:t>
              </w:r>
            </w:smartTag>
            <w:r w:rsidRPr="00324A8F">
              <w:rPr>
                <w:rFonts w:ascii="Calibri" w:hAnsi="Calibri"/>
                <w:sz w:val="22"/>
                <w:szCs w:val="22"/>
              </w:rPr>
              <w:t xml:space="preserve"> sobre Metrología y Normalización, con fecha 26 de septiembre de 2005 se publicó en el Diario </w:t>
            </w:r>
            <w:r w:rsidRPr="00324A8F">
              <w:rPr>
                <w:rFonts w:ascii="Calibri" w:hAnsi="Calibri"/>
                <w:sz w:val="22"/>
                <w:szCs w:val="22"/>
              </w:rPr>
              <w:lastRenderedPageBreak/>
              <w:t xml:space="preserve">Oficial de </w:t>
            </w:r>
            <w:smartTag w:uri="urn:schemas-microsoft-com:office:smarttags" w:element="PersonName">
              <w:smartTagPr>
                <w:attr w:name="ProductID" w:val="la Federaci￳n"/>
              </w:smartTagPr>
              <w:r w:rsidRPr="00324A8F">
                <w:rPr>
                  <w:rFonts w:ascii="Calibri" w:hAnsi="Calibri"/>
                  <w:sz w:val="22"/>
                  <w:szCs w:val="22"/>
                </w:rPr>
                <w:t>la Federación</w:t>
              </w:r>
            </w:smartTag>
            <w:r w:rsidRPr="00324A8F">
              <w:rPr>
                <w:rFonts w:ascii="Calibri" w:hAnsi="Calibri"/>
                <w:sz w:val="22"/>
                <w:szCs w:val="22"/>
              </w:rPr>
              <w:t xml:space="preserve">, con carácter de proyecto </w:t>
            </w:r>
            <w:smartTag w:uri="urn:schemas-microsoft-com:office:smarttags" w:element="PersonName">
              <w:smartTagPr>
                <w:attr w:name="ProductID" w:val="la Norma Oficial"/>
              </w:smartTagPr>
              <w:r w:rsidRPr="00324A8F">
                <w:rPr>
                  <w:rFonts w:ascii="Calibri" w:hAnsi="Calibri"/>
                  <w:sz w:val="22"/>
                  <w:szCs w:val="22"/>
                </w:rPr>
                <w:t>la Norma Oficial</w:t>
              </w:r>
            </w:smartTag>
            <w:r w:rsidRPr="00324A8F">
              <w:rPr>
                <w:rFonts w:ascii="Calibri" w:hAnsi="Calibri"/>
                <w:sz w:val="22"/>
                <w:szCs w:val="22"/>
              </w:rPr>
              <w:t xml:space="preserve"> Mexicana PROY-NOM-129-SEMARNAT-2005, Redes de distribución de gas natural, que establece las especificaciones de protección ambiental para la preparación del sitio, construcción, operación, mantenimiento y abandono de redes de distribución de gas natural que se pretendan ubicar en áreas urbanas, suburbanas e industriales, de equipamiento urbano o de servicios, con el fin de que dentro de 60 días naturales siguientes a su publicación, los interesados presentarán sus comentarios ante el Comité Consultivo Nacional de Normalización de Medio Ambiente y Recursos Naturales, sito en Bulevar Adolfo Ruiz Cortines número 4209, 5o. piso, colonia Jardines en </w:t>
            </w:r>
            <w:smartTag w:uri="urn:schemas-microsoft-com:office:smarttags" w:element="PersonName">
              <w:smartTagPr>
                <w:attr w:name="ProductID" w:val="la Monta￱a"/>
              </w:smartTagPr>
              <w:r w:rsidRPr="00324A8F">
                <w:rPr>
                  <w:rFonts w:ascii="Calibri" w:hAnsi="Calibri"/>
                  <w:sz w:val="22"/>
                  <w:szCs w:val="22"/>
                </w:rPr>
                <w:t>la Montaña</w:t>
              </w:r>
            </w:smartTag>
            <w:r w:rsidRPr="00324A8F">
              <w:rPr>
                <w:rFonts w:ascii="Calibri" w:hAnsi="Calibri"/>
                <w:sz w:val="22"/>
                <w:szCs w:val="22"/>
              </w:rPr>
              <w:t xml:space="preserve">, código postal 14210, Delegación Tlalpan, Distrito Federal o se enviarán al fax 56-28-08-98 o al correo electrónico mnino@semarnat.gob.mx, que para el efecto se señalaron. Durante el citado plazo, </w:t>
            </w:r>
            <w:smartTag w:uri="urn:schemas-microsoft-com:office:smarttags" w:element="PersonName">
              <w:smartTagPr>
                <w:attr w:name="ProductID" w:val="la Manifestaci￳n"/>
              </w:smartTagPr>
              <w:r w:rsidRPr="00324A8F">
                <w:rPr>
                  <w:rFonts w:ascii="Calibri" w:hAnsi="Calibri"/>
                  <w:sz w:val="22"/>
                  <w:szCs w:val="22"/>
                </w:rPr>
                <w:t>la Manifestación</w:t>
              </w:r>
            </w:smartTag>
            <w:r w:rsidRPr="00324A8F">
              <w:rPr>
                <w:rFonts w:ascii="Calibri" w:hAnsi="Calibri"/>
                <w:sz w:val="22"/>
                <w:szCs w:val="22"/>
              </w:rPr>
              <w:t xml:space="preserve"> de Impacto Regulatorio estuvo a disposición del público en general para su consulta en el citado domicilio, de conformidad con el artículo 45 del citado ordenamiento.</w:t>
            </w:r>
          </w:p>
        </w:tc>
        <w:tc>
          <w:tcPr>
            <w:tcW w:w="4529" w:type="dxa"/>
          </w:tcPr>
          <w:p w:rsidR="008C467E" w:rsidRPr="00324A8F" w:rsidRDefault="0011434E" w:rsidP="005E6730">
            <w:pPr>
              <w:pStyle w:val="Texto"/>
              <w:ind w:firstLine="0"/>
              <w:rPr>
                <w:rFonts w:ascii="Calibri" w:hAnsi="Calibri"/>
                <w:sz w:val="22"/>
                <w:szCs w:val="22"/>
                <w:lang w:val="en-US"/>
              </w:rPr>
            </w:pPr>
            <w:r w:rsidRPr="00324A8F">
              <w:rPr>
                <w:rFonts w:ascii="Calibri" w:hAnsi="Calibri"/>
                <w:sz w:val="22"/>
                <w:szCs w:val="22"/>
                <w:lang w:val="en-US"/>
              </w:rPr>
              <w:lastRenderedPageBreak/>
              <w:t xml:space="preserve">That in compliance </w:t>
            </w:r>
            <w:r w:rsidR="005E6730" w:rsidRPr="00324A8F">
              <w:rPr>
                <w:rFonts w:ascii="Calibri" w:hAnsi="Calibri"/>
                <w:sz w:val="22"/>
                <w:szCs w:val="22"/>
                <w:lang w:val="en-US"/>
              </w:rPr>
              <w:t>to that</w:t>
            </w:r>
            <w:r w:rsidRPr="00324A8F">
              <w:rPr>
                <w:rFonts w:ascii="Calibri" w:hAnsi="Calibri"/>
                <w:sz w:val="22"/>
                <w:szCs w:val="22"/>
                <w:lang w:val="en-US"/>
              </w:rPr>
              <w:t xml:space="preserve"> established </w:t>
            </w:r>
            <w:r w:rsidR="005E6730" w:rsidRPr="00324A8F">
              <w:rPr>
                <w:rFonts w:ascii="Calibri" w:hAnsi="Calibri"/>
                <w:sz w:val="22"/>
                <w:szCs w:val="22"/>
                <w:lang w:val="en-US"/>
              </w:rPr>
              <w:t>i</w:t>
            </w:r>
            <w:r w:rsidRPr="00324A8F">
              <w:rPr>
                <w:rFonts w:ascii="Calibri" w:hAnsi="Calibri"/>
                <w:sz w:val="22"/>
                <w:szCs w:val="22"/>
                <w:lang w:val="en-US"/>
              </w:rPr>
              <w:t xml:space="preserve">n </w:t>
            </w:r>
            <w:r w:rsidR="00E06CD1" w:rsidRPr="00324A8F">
              <w:rPr>
                <w:rFonts w:ascii="Calibri" w:hAnsi="Calibri"/>
                <w:sz w:val="22"/>
                <w:szCs w:val="22"/>
                <w:lang w:val="en-US"/>
              </w:rPr>
              <w:t>S</w:t>
            </w:r>
            <w:r w:rsidRPr="00324A8F">
              <w:rPr>
                <w:rFonts w:ascii="Calibri" w:hAnsi="Calibri"/>
                <w:sz w:val="22"/>
                <w:szCs w:val="22"/>
                <w:lang w:val="en-US"/>
              </w:rPr>
              <w:t xml:space="preserve">ection I article 47 of the </w:t>
            </w:r>
            <w:r w:rsidR="005E6730" w:rsidRPr="00324A8F">
              <w:rPr>
                <w:rFonts w:ascii="Calibri" w:hAnsi="Calibri"/>
                <w:sz w:val="22"/>
                <w:szCs w:val="22"/>
                <w:lang w:val="en-US"/>
              </w:rPr>
              <w:t>F</w:t>
            </w:r>
            <w:r w:rsidRPr="00324A8F">
              <w:rPr>
                <w:rFonts w:ascii="Calibri" w:hAnsi="Calibri"/>
                <w:sz w:val="22"/>
                <w:szCs w:val="22"/>
                <w:lang w:val="en-US"/>
              </w:rPr>
              <w:t xml:space="preserve">ederal </w:t>
            </w:r>
            <w:r w:rsidR="005E6730" w:rsidRPr="00324A8F">
              <w:rPr>
                <w:rFonts w:ascii="Calibri" w:hAnsi="Calibri"/>
                <w:sz w:val="22"/>
                <w:szCs w:val="22"/>
                <w:lang w:val="en-US"/>
              </w:rPr>
              <w:t>L</w:t>
            </w:r>
            <w:r w:rsidRPr="00324A8F">
              <w:rPr>
                <w:rFonts w:ascii="Calibri" w:hAnsi="Calibri"/>
                <w:sz w:val="22"/>
                <w:szCs w:val="22"/>
                <w:lang w:val="en-US"/>
              </w:rPr>
              <w:t>a</w:t>
            </w:r>
            <w:r w:rsidR="005E6730" w:rsidRPr="00324A8F">
              <w:rPr>
                <w:rFonts w:ascii="Calibri" w:hAnsi="Calibri"/>
                <w:sz w:val="22"/>
                <w:szCs w:val="22"/>
                <w:lang w:val="en-US"/>
              </w:rPr>
              <w:t>w</w:t>
            </w:r>
            <w:r w:rsidRPr="00324A8F">
              <w:rPr>
                <w:rFonts w:ascii="Calibri" w:hAnsi="Calibri"/>
                <w:sz w:val="22"/>
                <w:szCs w:val="22"/>
                <w:lang w:val="en-US"/>
              </w:rPr>
              <w:t xml:space="preserve"> on Metrology and </w:t>
            </w:r>
            <w:r w:rsidR="005E6730" w:rsidRPr="00324A8F">
              <w:rPr>
                <w:rFonts w:ascii="Calibri" w:hAnsi="Calibri"/>
                <w:sz w:val="22"/>
                <w:szCs w:val="22"/>
                <w:lang w:val="en-US"/>
              </w:rPr>
              <w:t>Standardization</w:t>
            </w:r>
            <w:r w:rsidRPr="00324A8F">
              <w:rPr>
                <w:rFonts w:ascii="Calibri" w:hAnsi="Calibri"/>
                <w:sz w:val="22"/>
                <w:szCs w:val="22"/>
                <w:lang w:val="en-US"/>
              </w:rPr>
              <w:t xml:space="preserve">, dated  on September 26, 2005, published </w:t>
            </w:r>
            <w:r w:rsidR="005E6730" w:rsidRPr="00324A8F">
              <w:rPr>
                <w:rFonts w:ascii="Calibri" w:hAnsi="Calibri"/>
                <w:sz w:val="22"/>
                <w:szCs w:val="22"/>
                <w:lang w:val="en-US"/>
              </w:rPr>
              <w:t>i</w:t>
            </w:r>
            <w:r w:rsidRPr="00324A8F">
              <w:rPr>
                <w:rFonts w:ascii="Calibri" w:hAnsi="Calibri"/>
                <w:sz w:val="22"/>
                <w:szCs w:val="22"/>
                <w:lang w:val="en-US"/>
              </w:rPr>
              <w:t xml:space="preserve">n the </w:t>
            </w:r>
            <w:r w:rsidR="005E6730" w:rsidRPr="00324A8F">
              <w:rPr>
                <w:rFonts w:ascii="Calibri" w:hAnsi="Calibri"/>
                <w:sz w:val="22"/>
                <w:szCs w:val="22"/>
                <w:lang w:val="en-US"/>
              </w:rPr>
              <w:t xml:space="preserve">Official </w:t>
            </w:r>
            <w:r w:rsidR="005E6730" w:rsidRPr="00324A8F">
              <w:rPr>
                <w:rFonts w:ascii="Calibri" w:hAnsi="Calibri"/>
                <w:sz w:val="22"/>
                <w:szCs w:val="22"/>
                <w:lang w:val="en-US"/>
              </w:rPr>
              <w:lastRenderedPageBreak/>
              <w:t xml:space="preserve">Daily of the Federation </w:t>
            </w:r>
            <w:r w:rsidR="00D208CC" w:rsidRPr="00324A8F">
              <w:rPr>
                <w:rFonts w:ascii="Calibri" w:hAnsi="Calibri"/>
                <w:sz w:val="22"/>
                <w:szCs w:val="22"/>
                <w:lang w:val="en-US"/>
              </w:rPr>
              <w:t xml:space="preserve"> as </w:t>
            </w:r>
            <w:r w:rsidR="005E6730" w:rsidRPr="00324A8F">
              <w:rPr>
                <w:rFonts w:ascii="Calibri" w:hAnsi="Calibri"/>
                <w:sz w:val="22"/>
                <w:szCs w:val="22"/>
                <w:lang w:val="en-US"/>
              </w:rPr>
              <w:t>Project</w:t>
            </w:r>
            <w:r w:rsidR="00E06CD1" w:rsidRPr="00324A8F">
              <w:rPr>
                <w:rFonts w:ascii="Calibri" w:hAnsi="Calibri"/>
                <w:sz w:val="22"/>
                <w:szCs w:val="22"/>
                <w:lang w:val="en-US"/>
              </w:rPr>
              <w:t xml:space="preserve">, </w:t>
            </w:r>
            <w:r w:rsidR="00D208CC" w:rsidRPr="00324A8F">
              <w:rPr>
                <w:rFonts w:ascii="Calibri" w:hAnsi="Calibri"/>
                <w:sz w:val="22"/>
                <w:szCs w:val="22"/>
                <w:lang w:val="en-US"/>
              </w:rPr>
              <w:t xml:space="preserve"> the Official Mexican Standard PROY-</w:t>
            </w:r>
            <w:r w:rsidR="005E6730" w:rsidRPr="00324A8F">
              <w:rPr>
                <w:rFonts w:ascii="Calibri" w:hAnsi="Calibri"/>
                <w:sz w:val="22"/>
                <w:szCs w:val="22"/>
                <w:lang w:val="en-US"/>
              </w:rPr>
              <w:t xml:space="preserve"> NOM-129-SEMARNAT-2006, Natural gas distribution networks. That establishes the specifications of environmental protection for the preparation of the site, construction, operation, maintenance and abandonment of natural gas distribution networks that are intended to be located in urban, suburban, and industrial areas, urban material support or support for services</w:t>
            </w:r>
            <w:r w:rsidR="00E06CD1" w:rsidRPr="00324A8F">
              <w:rPr>
                <w:rFonts w:ascii="Calibri" w:hAnsi="Calibri"/>
                <w:sz w:val="22"/>
                <w:szCs w:val="22"/>
                <w:lang w:val="en-US"/>
              </w:rPr>
              <w:t xml:space="preserve">, </w:t>
            </w:r>
            <w:r w:rsidR="00D30C79" w:rsidRPr="00324A8F">
              <w:rPr>
                <w:rFonts w:ascii="Calibri" w:hAnsi="Calibri"/>
                <w:sz w:val="22"/>
                <w:szCs w:val="22"/>
                <w:lang w:val="en-US"/>
              </w:rPr>
              <w:t xml:space="preserve"> with the purpose that within the 60 </w:t>
            </w:r>
            <w:r w:rsidR="005E6730" w:rsidRPr="00324A8F">
              <w:rPr>
                <w:rFonts w:ascii="Calibri" w:hAnsi="Calibri"/>
                <w:sz w:val="22"/>
                <w:szCs w:val="22"/>
                <w:lang w:val="en-US"/>
              </w:rPr>
              <w:t>calendar</w:t>
            </w:r>
            <w:r w:rsidR="00D30C79" w:rsidRPr="00324A8F">
              <w:rPr>
                <w:rFonts w:ascii="Calibri" w:hAnsi="Calibri"/>
                <w:sz w:val="22"/>
                <w:szCs w:val="22"/>
                <w:lang w:val="en-US"/>
              </w:rPr>
              <w:t xml:space="preserve"> days following </w:t>
            </w:r>
            <w:r w:rsidR="00E06CD1" w:rsidRPr="00324A8F">
              <w:rPr>
                <w:rFonts w:ascii="Calibri" w:hAnsi="Calibri"/>
                <w:sz w:val="22"/>
                <w:szCs w:val="22"/>
                <w:lang w:val="en-US"/>
              </w:rPr>
              <w:t>its</w:t>
            </w:r>
            <w:r w:rsidR="00D30C79" w:rsidRPr="00324A8F">
              <w:rPr>
                <w:rFonts w:ascii="Calibri" w:hAnsi="Calibri"/>
                <w:sz w:val="22"/>
                <w:szCs w:val="22"/>
                <w:lang w:val="en-US"/>
              </w:rPr>
              <w:t xml:space="preserve"> publication, the interested parties </w:t>
            </w:r>
            <w:r w:rsidR="005E6730" w:rsidRPr="00324A8F">
              <w:rPr>
                <w:rFonts w:ascii="Calibri" w:hAnsi="Calibri"/>
                <w:sz w:val="22"/>
                <w:szCs w:val="22"/>
                <w:lang w:val="en-US"/>
              </w:rPr>
              <w:t>might submit</w:t>
            </w:r>
            <w:r w:rsidR="00D30C79" w:rsidRPr="00324A8F">
              <w:rPr>
                <w:rFonts w:ascii="Calibri" w:hAnsi="Calibri"/>
                <w:sz w:val="22"/>
                <w:szCs w:val="22"/>
                <w:lang w:val="en-US"/>
              </w:rPr>
              <w:t xml:space="preserve"> their comments before the National </w:t>
            </w:r>
            <w:r w:rsidR="005E6730" w:rsidRPr="00324A8F">
              <w:rPr>
                <w:rFonts w:ascii="Calibri" w:hAnsi="Calibri"/>
                <w:sz w:val="22"/>
                <w:szCs w:val="22"/>
                <w:lang w:val="en-US"/>
              </w:rPr>
              <w:t>Consultative Committee of Standardization of Environment and Natural Resources</w:t>
            </w:r>
            <w:r w:rsidR="00D30C79" w:rsidRPr="00324A8F">
              <w:rPr>
                <w:rFonts w:ascii="Calibri" w:hAnsi="Calibri"/>
                <w:sz w:val="22"/>
                <w:szCs w:val="22"/>
                <w:lang w:val="en-US"/>
              </w:rPr>
              <w:t xml:space="preserve"> located at 4209 5</w:t>
            </w:r>
            <w:r w:rsidR="00D30C79" w:rsidRPr="00324A8F">
              <w:rPr>
                <w:rFonts w:ascii="Calibri" w:hAnsi="Calibri"/>
                <w:sz w:val="22"/>
                <w:szCs w:val="22"/>
                <w:vertAlign w:val="superscript"/>
                <w:lang w:val="en-US"/>
              </w:rPr>
              <w:t>th</w:t>
            </w:r>
            <w:r w:rsidR="00D30C79" w:rsidRPr="00324A8F">
              <w:rPr>
                <w:rFonts w:ascii="Calibri" w:hAnsi="Calibri"/>
                <w:sz w:val="22"/>
                <w:szCs w:val="22"/>
                <w:lang w:val="en-US"/>
              </w:rPr>
              <w:t xml:space="preserve"> floor. Colonia Jardines en </w:t>
            </w:r>
            <w:smartTag w:uri="urn:schemas-microsoft-com:office:smarttags" w:element="PersonName">
              <w:smartTagPr>
                <w:attr w:name="ProductID" w:val="la Monta￱a."/>
              </w:smartTagPr>
              <w:r w:rsidR="00D30C79" w:rsidRPr="00324A8F">
                <w:rPr>
                  <w:rFonts w:ascii="Calibri" w:hAnsi="Calibri"/>
                  <w:sz w:val="22"/>
                  <w:szCs w:val="22"/>
                  <w:lang w:val="en-US"/>
                </w:rPr>
                <w:t>la Montaña.</w:t>
              </w:r>
            </w:smartTag>
            <w:r w:rsidR="00D30C79" w:rsidRPr="00324A8F">
              <w:rPr>
                <w:rFonts w:ascii="Calibri" w:hAnsi="Calibri"/>
                <w:sz w:val="22"/>
                <w:szCs w:val="22"/>
                <w:lang w:val="en-US"/>
              </w:rPr>
              <w:t xml:space="preserve"> </w:t>
            </w:r>
            <w:r w:rsidR="005E6730" w:rsidRPr="00324A8F">
              <w:rPr>
                <w:rFonts w:ascii="Calibri" w:hAnsi="Calibri"/>
                <w:sz w:val="22"/>
                <w:szCs w:val="22"/>
                <w:lang w:val="en-US"/>
              </w:rPr>
              <w:t>Postal</w:t>
            </w:r>
            <w:r w:rsidR="00D30C79" w:rsidRPr="00324A8F">
              <w:rPr>
                <w:rFonts w:ascii="Calibri" w:hAnsi="Calibri"/>
                <w:sz w:val="22"/>
                <w:szCs w:val="22"/>
                <w:lang w:val="en-US"/>
              </w:rPr>
              <w:t xml:space="preserve"> Code 14210, Delegación Tlalpan, in Mexico City, or send a fax to the following number 56-28-08-98 or to e-mail </w:t>
            </w:r>
            <w:r w:rsidR="00D30C79" w:rsidRPr="00324A8F">
              <w:rPr>
                <w:rFonts w:ascii="Calibri" w:hAnsi="Calibri"/>
                <w:sz w:val="22"/>
                <w:szCs w:val="22"/>
                <w:lang w:val="en-US"/>
                <w:rPrChange w:id="4" w:author="GLENN MCBRIDE" w:date="2007-10-23T14:46:00Z">
                  <w:rPr>
                    <w:rFonts w:ascii="Calibri" w:hAnsi="Calibri"/>
                    <w:sz w:val="22"/>
                    <w:szCs w:val="22"/>
                    <w:lang w:val="en-US"/>
                  </w:rPr>
                </w:rPrChange>
              </w:rPr>
              <w:fldChar w:fldCharType="begin"/>
            </w:r>
            <w:r w:rsidR="00D30C79" w:rsidRPr="00324A8F">
              <w:rPr>
                <w:rFonts w:ascii="Calibri" w:hAnsi="Calibri"/>
                <w:sz w:val="22"/>
                <w:szCs w:val="22"/>
                <w:lang w:val="en-US"/>
              </w:rPr>
              <w:instrText xml:space="preserve"> HYPERLINK "mailto:mnino@semarnat.gob.mx" </w:instrText>
            </w:r>
            <w:r w:rsidR="00D30C79" w:rsidRPr="00324A8F">
              <w:rPr>
                <w:rFonts w:ascii="Calibri" w:hAnsi="Calibri"/>
                <w:sz w:val="22"/>
                <w:szCs w:val="22"/>
                <w:lang w:val="en-US"/>
                <w:rPrChange w:id="5" w:author="GLENN MCBRIDE" w:date="2007-10-23T14:46:00Z">
                  <w:rPr>
                    <w:rFonts w:ascii="Calibri" w:hAnsi="Calibri"/>
                    <w:sz w:val="22"/>
                    <w:szCs w:val="22"/>
                    <w:lang w:val="en-US"/>
                  </w:rPr>
                </w:rPrChange>
              </w:rPr>
              <w:fldChar w:fldCharType="separate"/>
            </w:r>
            <w:r w:rsidR="00D30C79" w:rsidRPr="00324A8F">
              <w:rPr>
                <w:rStyle w:val="Hyperlink"/>
                <w:rFonts w:ascii="Calibri" w:hAnsi="Calibri"/>
                <w:sz w:val="22"/>
                <w:szCs w:val="22"/>
                <w:lang w:val="en-US"/>
              </w:rPr>
              <w:t>mnino@semarnat.gob.mx</w:t>
            </w:r>
            <w:r w:rsidR="00D30C79" w:rsidRPr="00324A8F">
              <w:rPr>
                <w:rFonts w:ascii="Calibri" w:hAnsi="Calibri"/>
                <w:sz w:val="22"/>
                <w:szCs w:val="22"/>
                <w:lang w:val="en-US"/>
                <w:rPrChange w:id="6" w:author="GLENN MCBRIDE" w:date="2007-10-23T14:46:00Z">
                  <w:rPr>
                    <w:rFonts w:ascii="Calibri" w:hAnsi="Calibri"/>
                    <w:sz w:val="22"/>
                    <w:szCs w:val="22"/>
                    <w:lang w:val="en-US"/>
                  </w:rPr>
                </w:rPrChange>
              </w:rPr>
              <w:fldChar w:fldCharType="end"/>
            </w:r>
            <w:r w:rsidR="005E6730" w:rsidRPr="00324A8F">
              <w:rPr>
                <w:rFonts w:ascii="Calibri" w:hAnsi="Calibri"/>
                <w:sz w:val="22"/>
                <w:szCs w:val="22"/>
                <w:lang w:val="en-US"/>
              </w:rPr>
              <w:t xml:space="preserve">. </w:t>
            </w:r>
            <w:r w:rsidR="00D30C79" w:rsidRPr="00324A8F">
              <w:rPr>
                <w:rFonts w:ascii="Calibri" w:hAnsi="Calibri"/>
                <w:sz w:val="22"/>
                <w:szCs w:val="22"/>
                <w:lang w:val="en-US"/>
              </w:rPr>
              <w:t xml:space="preserve">During the aforementioned term, the </w:t>
            </w:r>
            <w:r w:rsidR="005E6730" w:rsidRPr="00324A8F">
              <w:rPr>
                <w:rFonts w:ascii="Calibri" w:hAnsi="Calibri"/>
                <w:sz w:val="22"/>
                <w:szCs w:val="22"/>
                <w:lang w:val="en-US"/>
              </w:rPr>
              <w:t>Regulatory Impact Statement</w:t>
            </w:r>
            <w:r w:rsidR="00D30C79" w:rsidRPr="00324A8F">
              <w:rPr>
                <w:rFonts w:ascii="Calibri" w:hAnsi="Calibri"/>
                <w:sz w:val="22"/>
                <w:szCs w:val="22"/>
                <w:lang w:val="en-US"/>
              </w:rPr>
              <w:t xml:space="preserve"> was available to the </w:t>
            </w:r>
            <w:r w:rsidR="00E06CD1" w:rsidRPr="00324A8F">
              <w:rPr>
                <w:rFonts w:ascii="Calibri" w:hAnsi="Calibri"/>
                <w:sz w:val="22"/>
                <w:szCs w:val="22"/>
                <w:lang w:val="en-US"/>
              </w:rPr>
              <w:t xml:space="preserve">general </w:t>
            </w:r>
            <w:r w:rsidR="00D30C79" w:rsidRPr="00324A8F">
              <w:rPr>
                <w:rFonts w:ascii="Calibri" w:hAnsi="Calibri"/>
                <w:sz w:val="22"/>
                <w:szCs w:val="22"/>
                <w:lang w:val="en-US"/>
              </w:rPr>
              <w:t xml:space="preserve">public  </w:t>
            </w:r>
            <w:r w:rsidR="005E6730" w:rsidRPr="00324A8F">
              <w:rPr>
                <w:rFonts w:ascii="Calibri" w:hAnsi="Calibri"/>
                <w:sz w:val="22"/>
                <w:szCs w:val="22"/>
                <w:lang w:val="en-US"/>
              </w:rPr>
              <w:t xml:space="preserve">for consultation </w:t>
            </w:r>
            <w:r w:rsidR="00D30C79" w:rsidRPr="00324A8F">
              <w:rPr>
                <w:rFonts w:ascii="Calibri" w:hAnsi="Calibri"/>
                <w:sz w:val="22"/>
                <w:szCs w:val="22"/>
                <w:lang w:val="en-US"/>
              </w:rPr>
              <w:t xml:space="preserve">at the aforementioned address </w:t>
            </w:r>
            <w:r w:rsidR="005E6730" w:rsidRPr="00324A8F">
              <w:rPr>
                <w:rFonts w:ascii="Calibri" w:hAnsi="Calibri"/>
                <w:sz w:val="22"/>
                <w:szCs w:val="22"/>
                <w:lang w:val="en-US"/>
              </w:rPr>
              <w:t xml:space="preserve">in conformity </w:t>
            </w:r>
            <w:r w:rsidR="00D30C79" w:rsidRPr="00324A8F">
              <w:rPr>
                <w:rFonts w:ascii="Calibri" w:hAnsi="Calibri"/>
                <w:sz w:val="22"/>
                <w:szCs w:val="22"/>
                <w:lang w:val="en-US"/>
              </w:rPr>
              <w:t xml:space="preserve">with </w:t>
            </w:r>
            <w:r w:rsidR="00E06CD1" w:rsidRPr="00324A8F">
              <w:rPr>
                <w:rFonts w:ascii="Calibri" w:hAnsi="Calibri"/>
                <w:sz w:val="22"/>
                <w:szCs w:val="22"/>
                <w:lang w:val="en-US"/>
              </w:rPr>
              <w:t>Arti</w:t>
            </w:r>
            <w:r w:rsidR="00D30C79" w:rsidRPr="00324A8F">
              <w:rPr>
                <w:rFonts w:ascii="Calibri" w:hAnsi="Calibri"/>
                <w:sz w:val="22"/>
                <w:szCs w:val="22"/>
                <w:lang w:val="en-US"/>
              </w:rPr>
              <w:t>cle 45 of the aforementioned ordinance.</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lastRenderedPageBreak/>
              <w:t xml:space="preserve">Que en el plazo de los 60 días antes señalado, los interesados presentaron sus comentarios al proyecto en cuestión, los cuales fueron analizados en el citado Comité, realizándose las modificaciones correspondientes al mismo. </w:t>
            </w:r>
            <w:smartTag w:uri="urn:schemas-microsoft-com:office:smarttags" w:element="PersonName">
              <w:smartTagPr>
                <w:attr w:name="ProductID" w:val="la Secretar￭a"/>
              </w:smartTagPr>
              <w:r w:rsidRPr="00324A8F">
                <w:rPr>
                  <w:rFonts w:ascii="Calibri" w:hAnsi="Calibri"/>
                  <w:sz w:val="22"/>
                  <w:szCs w:val="22"/>
                </w:rPr>
                <w:t>La Secretaría</w:t>
              </w:r>
            </w:smartTag>
            <w:r w:rsidRPr="00324A8F">
              <w:rPr>
                <w:rFonts w:ascii="Calibri" w:hAnsi="Calibri"/>
                <w:sz w:val="22"/>
                <w:szCs w:val="22"/>
              </w:rPr>
              <w:t xml:space="preserve"> de Medio Ambiente y Recursos Naturales publicó las respuestas a los comentarios recibidos en el Diario Oficial de </w:t>
            </w:r>
            <w:smartTag w:uri="urn:schemas-microsoft-com:office:smarttags" w:element="PersonName">
              <w:smartTagPr>
                <w:attr w:name="ProductID" w:val="la Federaci￳n"/>
              </w:smartTagPr>
              <w:r w:rsidRPr="00324A8F">
                <w:rPr>
                  <w:rFonts w:ascii="Calibri" w:hAnsi="Calibri"/>
                  <w:sz w:val="22"/>
                  <w:szCs w:val="22"/>
                </w:rPr>
                <w:t>la Federación</w:t>
              </w:r>
            </w:smartTag>
            <w:r w:rsidRPr="00324A8F">
              <w:rPr>
                <w:rFonts w:ascii="Calibri" w:hAnsi="Calibri"/>
                <w:sz w:val="22"/>
                <w:szCs w:val="22"/>
              </w:rPr>
              <w:t xml:space="preserve"> el día 20 de junio de 2006.</w:t>
            </w:r>
          </w:p>
        </w:tc>
        <w:tc>
          <w:tcPr>
            <w:tcW w:w="4529" w:type="dxa"/>
          </w:tcPr>
          <w:p w:rsidR="008C467E" w:rsidRPr="00324A8F" w:rsidRDefault="005F1565" w:rsidP="005E6730">
            <w:pPr>
              <w:pStyle w:val="Texto"/>
              <w:spacing w:after="94"/>
              <w:ind w:firstLine="0"/>
              <w:rPr>
                <w:rFonts w:ascii="Calibri" w:hAnsi="Calibri"/>
                <w:sz w:val="22"/>
                <w:szCs w:val="22"/>
                <w:lang w:val="en-US"/>
              </w:rPr>
            </w:pPr>
            <w:r w:rsidRPr="00324A8F">
              <w:rPr>
                <w:rFonts w:ascii="Calibri" w:hAnsi="Calibri"/>
                <w:sz w:val="22"/>
                <w:szCs w:val="22"/>
                <w:lang w:val="en-US"/>
              </w:rPr>
              <w:t xml:space="preserve">The interested parties </w:t>
            </w:r>
            <w:r w:rsidR="00EC6865" w:rsidRPr="00324A8F">
              <w:rPr>
                <w:rFonts w:ascii="Calibri" w:hAnsi="Calibri"/>
                <w:sz w:val="22"/>
                <w:szCs w:val="22"/>
                <w:lang w:val="en-US"/>
              </w:rPr>
              <w:t>submitted</w:t>
            </w:r>
            <w:r w:rsidRPr="00324A8F">
              <w:rPr>
                <w:rFonts w:ascii="Calibri" w:hAnsi="Calibri"/>
                <w:sz w:val="22"/>
                <w:szCs w:val="22"/>
                <w:lang w:val="en-US"/>
              </w:rPr>
              <w:t xml:space="preserve"> their comments </w:t>
            </w:r>
            <w:r w:rsidR="005E6730" w:rsidRPr="00324A8F">
              <w:rPr>
                <w:rFonts w:ascii="Calibri" w:hAnsi="Calibri"/>
                <w:sz w:val="22"/>
                <w:szCs w:val="22"/>
                <w:lang w:val="en-US"/>
              </w:rPr>
              <w:t>to</w:t>
            </w:r>
            <w:r w:rsidRPr="00324A8F">
              <w:rPr>
                <w:rFonts w:ascii="Calibri" w:hAnsi="Calibri"/>
                <w:sz w:val="22"/>
                <w:szCs w:val="22"/>
                <w:lang w:val="en-US"/>
              </w:rPr>
              <w:t xml:space="preserve"> the project </w:t>
            </w:r>
            <w:r w:rsidR="005E6730" w:rsidRPr="00324A8F">
              <w:rPr>
                <w:rFonts w:ascii="Calibri" w:hAnsi="Calibri"/>
                <w:sz w:val="22"/>
                <w:szCs w:val="22"/>
                <w:lang w:val="en-US"/>
              </w:rPr>
              <w:t>during</w:t>
            </w:r>
            <w:r w:rsidRPr="00324A8F">
              <w:rPr>
                <w:rFonts w:ascii="Calibri" w:hAnsi="Calibri"/>
                <w:sz w:val="22"/>
                <w:szCs w:val="22"/>
                <w:lang w:val="en-US"/>
              </w:rPr>
              <w:t xml:space="preserve"> the aforementioned term of 60 days</w:t>
            </w:r>
            <w:r w:rsidR="005E6730" w:rsidRPr="00324A8F">
              <w:rPr>
                <w:rFonts w:ascii="Calibri" w:hAnsi="Calibri"/>
                <w:sz w:val="22"/>
                <w:szCs w:val="22"/>
                <w:lang w:val="en-US"/>
              </w:rPr>
              <w:t>;</w:t>
            </w:r>
            <w:r w:rsidR="00EC6865" w:rsidRPr="00324A8F">
              <w:rPr>
                <w:rFonts w:ascii="Calibri" w:hAnsi="Calibri"/>
                <w:sz w:val="22"/>
                <w:szCs w:val="22"/>
                <w:lang w:val="en-US"/>
              </w:rPr>
              <w:t xml:space="preserve"> the</w:t>
            </w:r>
            <w:r w:rsidR="005E6730" w:rsidRPr="00324A8F">
              <w:rPr>
                <w:rFonts w:ascii="Calibri" w:hAnsi="Calibri"/>
                <w:sz w:val="22"/>
                <w:szCs w:val="22"/>
                <w:lang w:val="en-US"/>
              </w:rPr>
              <w:t>se</w:t>
            </w:r>
            <w:r w:rsidR="00EC6865" w:rsidRPr="00324A8F">
              <w:rPr>
                <w:rFonts w:ascii="Calibri" w:hAnsi="Calibri"/>
                <w:sz w:val="22"/>
                <w:szCs w:val="22"/>
                <w:lang w:val="en-US"/>
              </w:rPr>
              <w:t xml:space="preserve"> were analyzed by the aforementioned Committee, making the proper modifications to the same. The Environment and Natural Resources Secretariat published the answers to the comments received in the </w:t>
            </w:r>
            <w:r w:rsidR="005E6730" w:rsidRPr="00324A8F">
              <w:rPr>
                <w:rFonts w:ascii="Calibri" w:hAnsi="Calibri"/>
                <w:sz w:val="22"/>
                <w:szCs w:val="22"/>
                <w:lang w:val="en-US"/>
              </w:rPr>
              <w:t xml:space="preserve">Official Daily of the Federation </w:t>
            </w:r>
            <w:r w:rsidR="00EC6865" w:rsidRPr="00324A8F">
              <w:rPr>
                <w:rFonts w:ascii="Calibri" w:hAnsi="Calibri"/>
                <w:sz w:val="22"/>
                <w:szCs w:val="22"/>
                <w:lang w:val="en-US"/>
              </w:rPr>
              <w:t xml:space="preserve"> on June 20, 2006.</w:t>
            </w:r>
          </w:p>
        </w:tc>
      </w:tr>
      <w:tr w:rsidR="008C467E" w:rsidRPr="00324A8F"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 xml:space="preserve">Que habiéndose cumplido con lo establecido en </w:t>
            </w:r>
            <w:smartTag w:uri="urn:schemas-microsoft-com:office:smarttags" w:element="PersonName">
              <w:smartTagPr>
                <w:attr w:name="ProductID" w:val="la Ley Federal"/>
              </w:smartTagPr>
              <w:r w:rsidRPr="00324A8F">
                <w:rPr>
                  <w:rFonts w:ascii="Calibri" w:hAnsi="Calibri"/>
                  <w:sz w:val="22"/>
                  <w:szCs w:val="22"/>
                </w:rPr>
                <w:t>la Ley Federal</w:t>
              </w:r>
            </w:smartTag>
            <w:r w:rsidRPr="00324A8F">
              <w:rPr>
                <w:rFonts w:ascii="Calibri" w:hAnsi="Calibri"/>
                <w:sz w:val="22"/>
                <w:szCs w:val="22"/>
              </w:rPr>
              <w:t xml:space="preserve"> sobre Metrología y Normalización el Comité Consultivo Nacional de Normalización de Medio Ambiente y Recursos Naturales, en sesión ordinaria de fecha 26 de abril de 2006, aprobó </w:t>
            </w:r>
            <w:smartTag w:uri="urn:schemas-microsoft-com:office:smarttags" w:element="PersonName">
              <w:smartTagPr>
                <w:attr w:name="ProductID" w:val="la Norma Oficial"/>
              </w:smartTagPr>
              <w:r w:rsidRPr="00324A8F">
                <w:rPr>
                  <w:rFonts w:ascii="Calibri" w:hAnsi="Calibri"/>
                  <w:sz w:val="22"/>
                  <w:szCs w:val="22"/>
                </w:rPr>
                <w:t>la Norma Oficial</w:t>
              </w:r>
            </w:smartTag>
            <w:r w:rsidRPr="00324A8F">
              <w:rPr>
                <w:rFonts w:ascii="Calibri" w:hAnsi="Calibri"/>
                <w:sz w:val="22"/>
                <w:szCs w:val="22"/>
              </w:rPr>
              <w:t xml:space="preserve"> Mexicana NOM-129-SEMARNAT-2006, Redes de Distribución de Gas Natural, que establece las especificaciones de protección ambiental para la preparación del sitio, construcción, operación, mantenimiento y abandono de redes de distribución de gas natural que se pretendan ubicar en áreas urbanas, suburbanas e industriales, de equipamiento urbano o de servicios. Por lo expuesto y fundado se expide la siguiente:</w:t>
            </w:r>
          </w:p>
        </w:tc>
        <w:tc>
          <w:tcPr>
            <w:tcW w:w="4529" w:type="dxa"/>
          </w:tcPr>
          <w:p w:rsidR="008C467E" w:rsidRPr="00324A8F" w:rsidRDefault="00EC6865" w:rsidP="005E6730">
            <w:pPr>
              <w:pStyle w:val="Texto"/>
              <w:spacing w:after="94"/>
              <w:ind w:firstLine="0"/>
              <w:rPr>
                <w:rFonts w:ascii="Calibri" w:hAnsi="Calibri"/>
                <w:sz w:val="22"/>
                <w:szCs w:val="22"/>
                <w:lang w:val="en-US"/>
              </w:rPr>
            </w:pPr>
            <w:r w:rsidRPr="00324A8F">
              <w:rPr>
                <w:rFonts w:ascii="Calibri" w:hAnsi="Calibri"/>
                <w:sz w:val="22"/>
                <w:szCs w:val="22"/>
                <w:lang w:val="en-US"/>
              </w:rPr>
              <w:t xml:space="preserve">Having </w:t>
            </w:r>
            <w:r w:rsidR="008436DA" w:rsidRPr="00324A8F">
              <w:rPr>
                <w:rFonts w:ascii="Calibri" w:hAnsi="Calibri"/>
                <w:sz w:val="22"/>
                <w:szCs w:val="22"/>
                <w:lang w:val="en-US"/>
              </w:rPr>
              <w:t>complied</w:t>
            </w:r>
            <w:r w:rsidRPr="00324A8F">
              <w:rPr>
                <w:rFonts w:ascii="Calibri" w:hAnsi="Calibri"/>
                <w:sz w:val="22"/>
                <w:szCs w:val="22"/>
                <w:lang w:val="en-US"/>
              </w:rPr>
              <w:t xml:space="preserve"> with th</w:t>
            </w:r>
            <w:r w:rsidR="005E6730" w:rsidRPr="00324A8F">
              <w:rPr>
                <w:rFonts w:ascii="Calibri" w:hAnsi="Calibri"/>
                <w:sz w:val="22"/>
                <w:szCs w:val="22"/>
                <w:lang w:val="en-US"/>
              </w:rPr>
              <w:t>at</w:t>
            </w:r>
            <w:r w:rsidRPr="00324A8F">
              <w:rPr>
                <w:rFonts w:ascii="Calibri" w:hAnsi="Calibri"/>
                <w:sz w:val="22"/>
                <w:szCs w:val="22"/>
                <w:lang w:val="en-US"/>
              </w:rPr>
              <w:t xml:space="preserve"> established </w:t>
            </w:r>
            <w:r w:rsidR="005E6730" w:rsidRPr="00324A8F">
              <w:rPr>
                <w:rFonts w:ascii="Calibri" w:hAnsi="Calibri"/>
                <w:sz w:val="22"/>
                <w:szCs w:val="22"/>
                <w:lang w:val="en-US"/>
              </w:rPr>
              <w:t>i</w:t>
            </w:r>
            <w:r w:rsidRPr="00324A8F">
              <w:rPr>
                <w:rFonts w:ascii="Calibri" w:hAnsi="Calibri"/>
                <w:sz w:val="22"/>
                <w:szCs w:val="22"/>
                <w:lang w:val="en-US"/>
              </w:rPr>
              <w:t xml:space="preserve">n the Federal law on </w:t>
            </w:r>
            <w:r w:rsidR="005E6730" w:rsidRPr="00324A8F">
              <w:rPr>
                <w:rFonts w:ascii="Calibri" w:hAnsi="Calibri"/>
                <w:sz w:val="22"/>
                <w:szCs w:val="22"/>
                <w:lang w:val="en-US"/>
              </w:rPr>
              <w:t>M</w:t>
            </w:r>
            <w:r w:rsidRPr="00324A8F">
              <w:rPr>
                <w:rFonts w:ascii="Calibri" w:hAnsi="Calibri"/>
                <w:sz w:val="22"/>
                <w:szCs w:val="22"/>
                <w:lang w:val="en-US"/>
              </w:rPr>
              <w:t xml:space="preserve">etrology and </w:t>
            </w:r>
            <w:r w:rsidR="005E6730" w:rsidRPr="00324A8F">
              <w:rPr>
                <w:rFonts w:ascii="Calibri" w:hAnsi="Calibri"/>
                <w:sz w:val="22"/>
                <w:szCs w:val="22"/>
                <w:lang w:val="en-US"/>
              </w:rPr>
              <w:t>Standardization</w:t>
            </w:r>
            <w:r w:rsidRPr="00324A8F">
              <w:rPr>
                <w:rFonts w:ascii="Calibri" w:hAnsi="Calibri"/>
                <w:sz w:val="22"/>
                <w:szCs w:val="22"/>
                <w:lang w:val="en-US"/>
              </w:rPr>
              <w:t xml:space="preserve"> of the </w:t>
            </w:r>
            <w:r w:rsidR="005E6730" w:rsidRPr="00324A8F">
              <w:rPr>
                <w:rFonts w:ascii="Calibri" w:hAnsi="Calibri"/>
                <w:sz w:val="22"/>
                <w:szCs w:val="22"/>
                <w:lang w:val="en-US"/>
              </w:rPr>
              <w:t>National Consultative Committee of Standardization of Environment and Natural Resources, in</w:t>
            </w:r>
            <w:r w:rsidRPr="00324A8F">
              <w:rPr>
                <w:rFonts w:ascii="Calibri" w:hAnsi="Calibri"/>
                <w:sz w:val="22"/>
                <w:szCs w:val="22"/>
                <w:lang w:val="en-US"/>
              </w:rPr>
              <w:t xml:space="preserve"> ordinary </w:t>
            </w:r>
            <w:r w:rsidR="005E6730" w:rsidRPr="00324A8F">
              <w:rPr>
                <w:rFonts w:ascii="Calibri" w:hAnsi="Calibri"/>
                <w:sz w:val="22"/>
                <w:szCs w:val="22"/>
                <w:lang w:val="en-US"/>
              </w:rPr>
              <w:t>session</w:t>
            </w:r>
            <w:r w:rsidRPr="00324A8F">
              <w:rPr>
                <w:rFonts w:ascii="Calibri" w:hAnsi="Calibri"/>
                <w:sz w:val="22"/>
                <w:szCs w:val="22"/>
                <w:lang w:val="en-US"/>
              </w:rPr>
              <w:t xml:space="preserve"> dated on April 26, 2006, the Official Mexican</w:t>
            </w:r>
            <w:r w:rsidR="008436DA" w:rsidRPr="00324A8F">
              <w:rPr>
                <w:rFonts w:ascii="Calibri" w:hAnsi="Calibri"/>
                <w:sz w:val="22"/>
                <w:szCs w:val="22"/>
                <w:lang w:val="en-US"/>
              </w:rPr>
              <w:t xml:space="preserve"> Standard </w:t>
            </w:r>
            <w:r w:rsidR="005E6730" w:rsidRPr="00324A8F">
              <w:rPr>
                <w:rFonts w:ascii="Calibri" w:hAnsi="Calibri"/>
                <w:sz w:val="22"/>
                <w:szCs w:val="22"/>
                <w:lang w:val="en-US"/>
              </w:rPr>
              <w:t xml:space="preserve">NOM-129-SEMARNAT-2006, Natural gas distribution networks. That establishes the specifications of environmental protection for the preparation of the site, construction, operation, maintenance and abandonment of natural gas distribution networks that are intended to be located in urban, suburban, and industrial areas, urban material support or support for services. </w:t>
            </w:r>
            <w:r w:rsidR="00EE01C8" w:rsidRPr="00324A8F">
              <w:rPr>
                <w:rFonts w:ascii="Calibri" w:hAnsi="Calibri"/>
                <w:sz w:val="22"/>
                <w:szCs w:val="22"/>
                <w:lang w:val="en-US"/>
              </w:rPr>
              <w:t xml:space="preserve">Due to the aforementioned </w:t>
            </w:r>
            <w:r w:rsidRPr="00324A8F">
              <w:rPr>
                <w:rFonts w:ascii="Calibri" w:hAnsi="Calibri"/>
                <w:sz w:val="22"/>
                <w:szCs w:val="22"/>
                <w:lang w:val="en-US"/>
              </w:rPr>
              <w:t>the following is issued:</w:t>
            </w:r>
          </w:p>
        </w:tc>
      </w:tr>
      <w:tr w:rsidR="008C467E" w:rsidRPr="00F35A37" w:rsidTr="005E6730">
        <w:tc>
          <w:tcPr>
            <w:tcW w:w="4529" w:type="dxa"/>
          </w:tcPr>
          <w:p w:rsidR="008C467E" w:rsidRPr="00324A8F" w:rsidRDefault="005E6730" w:rsidP="008C467E">
            <w:pPr>
              <w:pStyle w:val="ANOTACION"/>
              <w:spacing w:before="0" w:after="94"/>
              <w:rPr>
                <w:rFonts w:ascii="Calibri" w:hAnsi="Calibri"/>
                <w:sz w:val="22"/>
                <w:szCs w:val="22"/>
              </w:rPr>
            </w:pPr>
            <w:r w:rsidRPr="00324A8F">
              <w:rPr>
                <w:rFonts w:ascii="Calibri" w:hAnsi="Calibri"/>
                <w:sz w:val="22"/>
                <w:szCs w:val="22"/>
                <w:lang w:val="es-MX"/>
              </w:rPr>
              <w:t>NORMA OFICIAL MEXICANA NOM-129-SEMARNAT-2006.-REDES DE DISTRIBUCION DE GAS NATURAL, QUE ESTABLECE LAS ESPECIFICACIONES DE PRO</w:t>
            </w:r>
            <w:r w:rsidRPr="00324A8F">
              <w:rPr>
                <w:rFonts w:ascii="Calibri" w:hAnsi="Calibri"/>
                <w:sz w:val="22"/>
                <w:szCs w:val="22"/>
              </w:rPr>
              <w:t xml:space="preserve">TECCION </w:t>
            </w:r>
            <w:r w:rsidRPr="00324A8F">
              <w:rPr>
                <w:rFonts w:ascii="Calibri" w:hAnsi="Calibri"/>
                <w:sz w:val="22"/>
                <w:szCs w:val="22"/>
              </w:rPr>
              <w:lastRenderedPageBreak/>
              <w:t>AMBIENTAL PARA LA PREPARACION DEL SITIO, CONSTRUCCION, OPERACION, MANTENIMIENTO Y ABANDONO DE REDES DE DISTRIBUCION DE GAS NATURAL QUE SE PRETENDAN UBICAR EN AREAS URBANAS, SUBURBANAS E INDUSTRIALES, DE EQUIPAMIENTO URBANO O DE SERVICIOS</w:t>
            </w:r>
          </w:p>
        </w:tc>
        <w:tc>
          <w:tcPr>
            <w:tcW w:w="4529" w:type="dxa"/>
          </w:tcPr>
          <w:p w:rsidR="00EC6865" w:rsidRPr="00324A8F" w:rsidRDefault="005E6730" w:rsidP="005E6730">
            <w:pPr>
              <w:pStyle w:val="ANOTACION"/>
              <w:spacing w:before="0" w:after="94"/>
              <w:rPr>
                <w:rFonts w:ascii="Calibri" w:hAnsi="Calibri"/>
                <w:sz w:val="22"/>
                <w:szCs w:val="22"/>
                <w:lang w:val="en-US"/>
              </w:rPr>
            </w:pPr>
            <w:r w:rsidRPr="00324A8F">
              <w:rPr>
                <w:rFonts w:ascii="Calibri" w:hAnsi="Calibri"/>
                <w:sz w:val="22"/>
                <w:szCs w:val="22"/>
                <w:lang w:val="en-US"/>
              </w:rPr>
              <w:lastRenderedPageBreak/>
              <w:t xml:space="preserve">OFFICIAL MEXICAN STANDARD  NOM-129-SEMARNAT-2006, NATURAL GAS DISTRIBUTION NETWORKS. THAT ESTABLISHES THE SPECIFICATIONS OF ENVIRONMENTAL </w:t>
            </w:r>
            <w:r w:rsidRPr="00324A8F">
              <w:rPr>
                <w:rFonts w:ascii="Calibri" w:hAnsi="Calibri"/>
                <w:sz w:val="22"/>
                <w:szCs w:val="22"/>
                <w:lang w:val="en-US"/>
              </w:rPr>
              <w:lastRenderedPageBreak/>
              <w:t>PROTECTION FOR THE PREPARATION OF THE SITE, CONSTRUCTION, OPERATION, MAINTENANCE AND ABANDONMENT OF NATURAL GAS DISTRIBUTION NETWORKS THAT ARE INTENDED TO BE LOCATED IN URBAN, SUBURBAN, AND INDUSTRIAL AREAS, URBAN MATERIAL SUPPORT OR SUPPORT FOR SERVICES.</w:t>
            </w:r>
          </w:p>
        </w:tc>
      </w:tr>
      <w:tr w:rsidR="008C467E" w:rsidRPr="00324A8F" w:rsidTr="005E6730">
        <w:tc>
          <w:tcPr>
            <w:tcW w:w="4529" w:type="dxa"/>
          </w:tcPr>
          <w:p w:rsidR="008C467E" w:rsidRPr="00324A8F" w:rsidRDefault="008C467E" w:rsidP="008C467E">
            <w:pPr>
              <w:pStyle w:val="ANOTACION"/>
              <w:spacing w:before="0" w:after="94"/>
              <w:rPr>
                <w:rFonts w:ascii="Calibri" w:hAnsi="Calibri"/>
                <w:sz w:val="22"/>
                <w:szCs w:val="22"/>
              </w:rPr>
            </w:pPr>
            <w:r w:rsidRPr="00324A8F">
              <w:rPr>
                <w:rFonts w:ascii="Calibri" w:hAnsi="Calibri"/>
                <w:sz w:val="22"/>
                <w:szCs w:val="22"/>
              </w:rPr>
              <w:lastRenderedPageBreak/>
              <w:t>INDICE</w:t>
            </w:r>
          </w:p>
        </w:tc>
        <w:tc>
          <w:tcPr>
            <w:tcW w:w="4529" w:type="dxa"/>
          </w:tcPr>
          <w:p w:rsidR="008C467E" w:rsidRPr="00324A8F" w:rsidRDefault="00D506DB" w:rsidP="008C467E">
            <w:pPr>
              <w:pStyle w:val="ANOTACION"/>
              <w:spacing w:before="0" w:after="94"/>
              <w:rPr>
                <w:rFonts w:ascii="Calibri" w:hAnsi="Calibri"/>
                <w:sz w:val="22"/>
                <w:szCs w:val="22"/>
                <w:lang w:val="en-US"/>
              </w:rPr>
            </w:pPr>
            <w:r w:rsidRPr="00324A8F">
              <w:rPr>
                <w:rFonts w:ascii="Calibri" w:hAnsi="Calibri"/>
                <w:sz w:val="22"/>
                <w:szCs w:val="22"/>
                <w:lang w:val="en-US"/>
              </w:rPr>
              <w:t>INDEX</w:t>
            </w:r>
          </w:p>
        </w:tc>
      </w:tr>
      <w:tr w:rsidR="008C467E" w:rsidRPr="00324A8F" w:rsidTr="005E6730">
        <w:tc>
          <w:tcPr>
            <w:tcW w:w="4529" w:type="dxa"/>
          </w:tcPr>
          <w:p w:rsidR="008C467E" w:rsidRPr="00324A8F" w:rsidRDefault="008C467E" w:rsidP="005E6730">
            <w:pPr>
              <w:pStyle w:val="ROMANOS"/>
              <w:tabs>
                <w:tab w:val="clear" w:pos="720"/>
                <w:tab w:val="left" w:pos="450"/>
              </w:tabs>
              <w:spacing w:after="94"/>
              <w:ind w:left="0" w:firstLine="0"/>
              <w:rPr>
                <w:rFonts w:ascii="Calibri" w:hAnsi="Calibri"/>
                <w:sz w:val="22"/>
                <w:szCs w:val="22"/>
              </w:rPr>
            </w:pPr>
            <w:r w:rsidRPr="00324A8F">
              <w:rPr>
                <w:rFonts w:ascii="Calibri" w:hAnsi="Calibri"/>
                <w:b/>
                <w:sz w:val="22"/>
                <w:szCs w:val="22"/>
              </w:rPr>
              <w:t>0.</w:t>
            </w:r>
            <w:r w:rsidRPr="00324A8F">
              <w:rPr>
                <w:rFonts w:ascii="Calibri" w:hAnsi="Calibri"/>
                <w:b/>
                <w:sz w:val="22"/>
                <w:szCs w:val="22"/>
              </w:rPr>
              <w:tab/>
            </w:r>
            <w:r w:rsidRPr="00324A8F">
              <w:rPr>
                <w:rFonts w:ascii="Calibri" w:hAnsi="Calibri"/>
                <w:sz w:val="22"/>
                <w:szCs w:val="22"/>
              </w:rPr>
              <w:t>Introducción</w:t>
            </w:r>
          </w:p>
        </w:tc>
        <w:tc>
          <w:tcPr>
            <w:tcW w:w="4529" w:type="dxa"/>
          </w:tcPr>
          <w:p w:rsidR="00D506DB" w:rsidRPr="00324A8F" w:rsidRDefault="00D506DB" w:rsidP="008C467E">
            <w:pPr>
              <w:pStyle w:val="ROMANOS"/>
              <w:spacing w:after="94"/>
              <w:ind w:left="0" w:firstLine="0"/>
              <w:rPr>
                <w:rFonts w:ascii="Calibri" w:hAnsi="Calibri"/>
                <w:sz w:val="22"/>
                <w:szCs w:val="22"/>
                <w:lang w:val="en-US"/>
              </w:rPr>
            </w:pPr>
            <w:r w:rsidRPr="00324A8F">
              <w:rPr>
                <w:rFonts w:ascii="Calibri" w:hAnsi="Calibri"/>
                <w:b/>
                <w:sz w:val="22"/>
                <w:szCs w:val="22"/>
                <w:lang w:val="en-US"/>
              </w:rPr>
              <w:t xml:space="preserve">O.   </w:t>
            </w:r>
            <w:r w:rsidRPr="00324A8F">
              <w:rPr>
                <w:rFonts w:ascii="Calibri" w:hAnsi="Calibri"/>
                <w:sz w:val="22"/>
                <w:szCs w:val="22"/>
                <w:lang w:val="en-US"/>
              </w:rPr>
              <w:t>Introduction</w:t>
            </w:r>
          </w:p>
        </w:tc>
      </w:tr>
      <w:tr w:rsidR="008C467E" w:rsidRPr="00F35A37" w:rsidTr="005E6730">
        <w:tc>
          <w:tcPr>
            <w:tcW w:w="4529" w:type="dxa"/>
          </w:tcPr>
          <w:p w:rsidR="008C467E" w:rsidRPr="00324A8F" w:rsidRDefault="008C467E" w:rsidP="005E6730">
            <w:pPr>
              <w:pStyle w:val="ROMANOS"/>
              <w:tabs>
                <w:tab w:val="clear" w:pos="720"/>
                <w:tab w:val="left" w:pos="450"/>
              </w:tabs>
              <w:spacing w:after="94"/>
              <w:ind w:left="0" w:firstLine="0"/>
              <w:rPr>
                <w:rFonts w:ascii="Calibri" w:hAnsi="Calibri"/>
                <w:sz w:val="22"/>
                <w:szCs w:val="22"/>
              </w:rPr>
            </w:pPr>
            <w:r w:rsidRPr="00324A8F">
              <w:rPr>
                <w:rFonts w:ascii="Calibri" w:hAnsi="Calibri"/>
                <w:b/>
                <w:sz w:val="22"/>
                <w:szCs w:val="22"/>
              </w:rPr>
              <w:t>1.</w:t>
            </w:r>
            <w:r w:rsidRPr="00324A8F">
              <w:rPr>
                <w:rFonts w:ascii="Calibri" w:hAnsi="Calibri"/>
                <w:b/>
                <w:sz w:val="22"/>
                <w:szCs w:val="22"/>
              </w:rPr>
              <w:tab/>
            </w:r>
            <w:r w:rsidRPr="00324A8F">
              <w:rPr>
                <w:rFonts w:ascii="Calibri" w:hAnsi="Calibri"/>
                <w:sz w:val="22"/>
                <w:szCs w:val="22"/>
              </w:rPr>
              <w:t>Objetivo y campo de aplicación</w:t>
            </w:r>
          </w:p>
        </w:tc>
        <w:tc>
          <w:tcPr>
            <w:tcW w:w="4529" w:type="dxa"/>
          </w:tcPr>
          <w:p w:rsidR="008C467E" w:rsidRPr="00324A8F" w:rsidRDefault="00D506DB" w:rsidP="008C467E">
            <w:pPr>
              <w:pStyle w:val="ROMANOS"/>
              <w:spacing w:after="94"/>
              <w:ind w:left="0" w:firstLine="0"/>
              <w:rPr>
                <w:rFonts w:ascii="Calibri" w:hAnsi="Calibri"/>
                <w:sz w:val="22"/>
                <w:szCs w:val="22"/>
                <w:lang w:val="en-US"/>
              </w:rPr>
            </w:pPr>
            <w:r w:rsidRPr="00324A8F">
              <w:rPr>
                <w:rFonts w:ascii="Calibri" w:hAnsi="Calibri"/>
                <w:b/>
                <w:sz w:val="22"/>
                <w:szCs w:val="22"/>
                <w:lang w:val="en-US"/>
              </w:rPr>
              <w:t xml:space="preserve">1.    </w:t>
            </w:r>
            <w:r w:rsidRPr="00324A8F">
              <w:rPr>
                <w:rFonts w:ascii="Calibri" w:hAnsi="Calibri"/>
                <w:sz w:val="22"/>
                <w:szCs w:val="22"/>
                <w:lang w:val="en-US"/>
              </w:rPr>
              <w:t>Objective and field of application</w:t>
            </w:r>
          </w:p>
        </w:tc>
      </w:tr>
      <w:tr w:rsidR="008C467E" w:rsidRPr="00324A8F" w:rsidTr="005E6730">
        <w:tc>
          <w:tcPr>
            <w:tcW w:w="4529" w:type="dxa"/>
          </w:tcPr>
          <w:p w:rsidR="008C467E" w:rsidRPr="00324A8F" w:rsidRDefault="008C467E" w:rsidP="005E6730">
            <w:pPr>
              <w:pStyle w:val="ROMANOS"/>
              <w:tabs>
                <w:tab w:val="clear" w:pos="720"/>
                <w:tab w:val="left" w:pos="450"/>
              </w:tabs>
              <w:spacing w:after="94"/>
              <w:ind w:left="0" w:firstLine="0"/>
              <w:rPr>
                <w:rFonts w:ascii="Calibri" w:hAnsi="Calibri"/>
                <w:sz w:val="22"/>
                <w:szCs w:val="22"/>
              </w:rPr>
            </w:pPr>
            <w:r w:rsidRPr="00324A8F">
              <w:rPr>
                <w:rFonts w:ascii="Calibri" w:hAnsi="Calibri"/>
                <w:b/>
                <w:sz w:val="22"/>
                <w:szCs w:val="22"/>
              </w:rPr>
              <w:t>2.</w:t>
            </w:r>
            <w:r w:rsidRPr="00324A8F">
              <w:rPr>
                <w:rFonts w:ascii="Calibri" w:hAnsi="Calibri"/>
                <w:b/>
                <w:sz w:val="22"/>
                <w:szCs w:val="22"/>
              </w:rPr>
              <w:tab/>
            </w:r>
            <w:r w:rsidRPr="00324A8F">
              <w:rPr>
                <w:rFonts w:ascii="Calibri" w:hAnsi="Calibri"/>
                <w:sz w:val="22"/>
                <w:szCs w:val="22"/>
              </w:rPr>
              <w:t>Referencias</w:t>
            </w:r>
          </w:p>
        </w:tc>
        <w:tc>
          <w:tcPr>
            <w:tcW w:w="4529" w:type="dxa"/>
          </w:tcPr>
          <w:p w:rsidR="008C467E" w:rsidRPr="00324A8F" w:rsidRDefault="00D506DB" w:rsidP="005E6730">
            <w:pPr>
              <w:pStyle w:val="ROMANOS"/>
              <w:spacing w:after="94"/>
              <w:ind w:left="0" w:firstLine="0"/>
              <w:rPr>
                <w:rFonts w:ascii="Calibri" w:hAnsi="Calibri"/>
                <w:sz w:val="22"/>
                <w:szCs w:val="22"/>
                <w:lang w:val="en-US"/>
              </w:rPr>
            </w:pPr>
            <w:r w:rsidRPr="00324A8F">
              <w:rPr>
                <w:rFonts w:ascii="Calibri" w:hAnsi="Calibri"/>
                <w:b/>
                <w:sz w:val="22"/>
                <w:szCs w:val="22"/>
                <w:lang w:val="en-US"/>
              </w:rPr>
              <w:t xml:space="preserve">2.   </w:t>
            </w:r>
            <w:r w:rsidRPr="00324A8F">
              <w:rPr>
                <w:rFonts w:ascii="Calibri" w:hAnsi="Calibri"/>
                <w:sz w:val="22"/>
                <w:szCs w:val="22"/>
                <w:lang w:val="en-US"/>
              </w:rPr>
              <w:t>Referen</w:t>
            </w:r>
            <w:r w:rsidR="005E6730" w:rsidRPr="00324A8F">
              <w:rPr>
                <w:rFonts w:ascii="Calibri" w:hAnsi="Calibri"/>
                <w:sz w:val="22"/>
                <w:szCs w:val="22"/>
                <w:lang w:val="en-US"/>
              </w:rPr>
              <w:t>c</w:t>
            </w:r>
            <w:r w:rsidRPr="00324A8F">
              <w:rPr>
                <w:rFonts w:ascii="Calibri" w:hAnsi="Calibri"/>
                <w:sz w:val="22"/>
                <w:szCs w:val="22"/>
                <w:lang w:val="en-US"/>
              </w:rPr>
              <w:t>es</w:t>
            </w:r>
          </w:p>
        </w:tc>
      </w:tr>
      <w:tr w:rsidR="008C467E" w:rsidRPr="00324A8F" w:rsidTr="005E6730">
        <w:tc>
          <w:tcPr>
            <w:tcW w:w="4529" w:type="dxa"/>
          </w:tcPr>
          <w:p w:rsidR="008C467E" w:rsidRPr="00324A8F" w:rsidRDefault="008C467E" w:rsidP="005E6730">
            <w:pPr>
              <w:pStyle w:val="ROMANOS"/>
              <w:tabs>
                <w:tab w:val="clear" w:pos="720"/>
                <w:tab w:val="left" w:pos="450"/>
              </w:tabs>
              <w:spacing w:after="94"/>
              <w:ind w:left="0" w:firstLine="0"/>
              <w:rPr>
                <w:rFonts w:ascii="Calibri" w:hAnsi="Calibri"/>
                <w:sz w:val="22"/>
                <w:szCs w:val="22"/>
              </w:rPr>
            </w:pPr>
            <w:r w:rsidRPr="00324A8F">
              <w:rPr>
                <w:rFonts w:ascii="Calibri" w:hAnsi="Calibri"/>
                <w:b/>
                <w:sz w:val="22"/>
                <w:szCs w:val="22"/>
              </w:rPr>
              <w:t>3.</w:t>
            </w:r>
            <w:r w:rsidRPr="00324A8F">
              <w:rPr>
                <w:rFonts w:ascii="Calibri" w:hAnsi="Calibri"/>
                <w:b/>
                <w:sz w:val="22"/>
                <w:szCs w:val="22"/>
              </w:rPr>
              <w:tab/>
            </w:r>
            <w:r w:rsidRPr="00324A8F">
              <w:rPr>
                <w:rFonts w:ascii="Calibri" w:hAnsi="Calibri"/>
                <w:sz w:val="22"/>
                <w:szCs w:val="22"/>
              </w:rPr>
              <w:t>Definiciones</w:t>
            </w:r>
          </w:p>
        </w:tc>
        <w:tc>
          <w:tcPr>
            <w:tcW w:w="4529" w:type="dxa"/>
          </w:tcPr>
          <w:p w:rsidR="008C467E" w:rsidRPr="00324A8F" w:rsidRDefault="00D506DB" w:rsidP="008C467E">
            <w:pPr>
              <w:pStyle w:val="ROMANOS"/>
              <w:spacing w:after="94"/>
              <w:ind w:left="0" w:firstLine="0"/>
              <w:rPr>
                <w:rFonts w:ascii="Calibri" w:hAnsi="Calibri"/>
                <w:sz w:val="22"/>
                <w:szCs w:val="22"/>
                <w:lang w:val="en-US"/>
              </w:rPr>
            </w:pPr>
            <w:r w:rsidRPr="00324A8F">
              <w:rPr>
                <w:rFonts w:ascii="Calibri" w:hAnsi="Calibri"/>
                <w:b/>
                <w:sz w:val="22"/>
                <w:szCs w:val="22"/>
                <w:lang w:val="en-US"/>
              </w:rPr>
              <w:t xml:space="preserve">3.   </w:t>
            </w:r>
            <w:r w:rsidRPr="00324A8F">
              <w:rPr>
                <w:rFonts w:ascii="Calibri" w:hAnsi="Calibri"/>
                <w:sz w:val="22"/>
                <w:szCs w:val="22"/>
                <w:lang w:val="en-US"/>
              </w:rPr>
              <w:t>Definitions</w:t>
            </w:r>
          </w:p>
        </w:tc>
      </w:tr>
      <w:tr w:rsidR="008C467E" w:rsidRPr="00324A8F" w:rsidTr="005E6730">
        <w:tc>
          <w:tcPr>
            <w:tcW w:w="4529" w:type="dxa"/>
          </w:tcPr>
          <w:p w:rsidR="008C467E" w:rsidRPr="00324A8F" w:rsidRDefault="008C467E" w:rsidP="005E6730">
            <w:pPr>
              <w:pStyle w:val="ROMANOS"/>
              <w:tabs>
                <w:tab w:val="clear" w:pos="720"/>
                <w:tab w:val="left" w:pos="450"/>
              </w:tabs>
              <w:spacing w:after="94"/>
              <w:ind w:left="0" w:firstLine="0"/>
              <w:rPr>
                <w:rFonts w:ascii="Calibri" w:hAnsi="Calibri"/>
                <w:sz w:val="22"/>
                <w:szCs w:val="22"/>
              </w:rPr>
            </w:pPr>
            <w:r w:rsidRPr="00324A8F">
              <w:rPr>
                <w:rFonts w:ascii="Calibri" w:hAnsi="Calibri"/>
                <w:b/>
                <w:sz w:val="22"/>
                <w:szCs w:val="22"/>
              </w:rPr>
              <w:t>4.</w:t>
            </w:r>
            <w:r w:rsidRPr="00324A8F">
              <w:rPr>
                <w:rFonts w:ascii="Calibri" w:hAnsi="Calibri"/>
                <w:b/>
                <w:sz w:val="22"/>
                <w:szCs w:val="22"/>
              </w:rPr>
              <w:tab/>
            </w:r>
            <w:r w:rsidRPr="00324A8F">
              <w:rPr>
                <w:rFonts w:ascii="Calibri" w:hAnsi="Calibri"/>
                <w:sz w:val="22"/>
                <w:szCs w:val="22"/>
              </w:rPr>
              <w:t>Especificaciones</w:t>
            </w:r>
          </w:p>
        </w:tc>
        <w:tc>
          <w:tcPr>
            <w:tcW w:w="4529" w:type="dxa"/>
          </w:tcPr>
          <w:p w:rsidR="008C467E" w:rsidRPr="00324A8F" w:rsidRDefault="00D506DB" w:rsidP="008C467E">
            <w:pPr>
              <w:pStyle w:val="ROMANOS"/>
              <w:spacing w:after="94"/>
              <w:ind w:left="0" w:firstLine="0"/>
              <w:rPr>
                <w:rFonts w:ascii="Calibri" w:hAnsi="Calibri"/>
                <w:sz w:val="22"/>
                <w:szCs w:val="22"/>
                <w:lang w:val="en-US"/>
              </w:rPr>
            </w:pPr>
            <w:r w:rsidRPr="00324A8F">
              <w:rPr>
                <w:rFonts w:ascii="Calibri" w:hAnsi="Calibri"/>
                <w:b/>
                <w:sz w:val="22"/>
                <w:szCs w:val="22"/>
                <w:lang w:val="en-US"/>
              </w:rPr>
              <w:t xml:space="preserve">4.   </w:t>
            </w:r>
            <w:r w:rsidR="00001C8D" w:rsidRPr="00324A8F">
              <w:rPr>
                <w:rFonts w:ascii="Calibri" w:hAnsi="Calibri"/>
                <w:sz w:val="22"/>
                <w:szCs w:val="22"/>
                <w:lang w:val="en-US"/>
              </w:rPr>
              <w:t>Specifications</w:t>
            </w:r>
          </w:p>
        </w:tc>
      </w:tr>
      <w:tr w:rsidR="008C467E" w:rsidRPr="00324A8F" w:rsidTr="005E6730">
        <w:tc>
          <w:tcPr>
            <w:tcW w:w="4529" w:type="dxa"/>
          </w:tcPr>
          <w:p w:rsidR="008C467E" w:rsidRPr="00324A8F" w:rsidRDefault="008C467E" w:rsidP="005E6730">
            <w:pPr>
              <w:pStyle w:val="ROMANOS"/>
              <w:tabs>
                <w:tab w:val="clear" w:pos="720"/>
                <w:tab w:val="left" w:pos="450"/>
              </w:tabs>
              <w:spacing w:after="94"/>
              <w:ind w:left="0" w:firstLine="0"/>
              <w:rPr>
                <w:rFonts w:ascii="Calibri" w:hAnsi="Calibri"/>
                <w:sz w:val="22"/>
                <w:szCs w:val="22"/>
              </w:rPr>
            </w:pPr>
            <w:r w:rsidRPr="00324A8F">
              <w:rPr>
                <w:rFonts w:ascii="Calibri" w:hAnsi="Calibri"/>
                <w:b/>
                <w:sz w:val="22"/>
                <w:szCs w:val="22"/>
              </w:rPr>
              <w:t>5.</w:t>
            </w:r>
            <w:r w:rsidRPr="00324A8F">
              <w:rPr>
                <w:rFonts w:ascii="Calibri" w:hAnsi="Calibri"/>
                <w:b/>
                <w:sz w:val="22"/>
                <w:szCs w:val="22"/>
              </w:rPr>
              <w:tab/>
            </w:r>
            <w:r w:rsidRPr="00324A8F">
              <w:rPr>
                <w:rFonts w:ascii="Calibri" w:hAnsi="Calibri"/>
                <w:sz w:val="22"/>
                <w:szCs w:val="22"/>
              </w:rPr>
              <w:t>Evaluación de la conformidad</w:t>
            </w:r>
          </w:p>
        </w:tc>
        <w:tc>
          <w:tcPr>
            <w:tcW w:w="4529" w:type="dxa"/>
          </w:tcPr>
          <w:p w:rsidR="008C467E" w:rsidRPr="00324A8F" w:rsidRDefault="00001C8D" w:rsidP="008C467E">
            <w:pPr>
              <w:pStyle w:val="ROMANOS"/>
              <w:spacing w:after="94"/>
              <w:ind w:left="0" w:firstLine="0"/>
              <w:rPr>
                <w:rFonts w:ascii="Calibri" w:hAnsi="Calibri"/>
                <w:sz w:val="22"/>
                <w:szCs w:val="22"/>
                <w:lang w:val="en-US"/>
              </w:rPr>
            </w:pPr>
            <w:r w:rsidRPr="00324A8F">
              <w:rPr>
                <w:rFonts w:ascii="Calibri" w:hAnsi="Calibri"/>
                <w:b/>
                <w:sz w:val="22"/>
                <w:szCs w:val="22"/>
                <w:lang w:val="en-US"/>
              </w:rPr>
              <w:t xml:space="preserve">5.   </w:t>
            </w:r>
            <w:r w:rsidRPr="00324A8F">
              <w:rPr>
                <w:rFonts w:ascii="Calibri" w:hAnsi="Calibri"/>
                <w:sz w:val="22"/>
                <w:szCs w:val="22"/>
                <w:lang w:val="en-US"/>
              </w:rPr>
              <w:t>Conformity  E</w:t>
            </w:r>
            <w:r w:rsidR="00823BA7" w:rsidRPr="00324A8F">
              <w:rPr>
                <w:rFonts w:ascii="Calibri" w:hAnsi="Calibri"/>
                <w:sz w:val="22"/>
                <w:szCs w:val="22"/>
                <w:lang w:val="en-US"/>
              </w:rPr>
              <w:t>v</w:t>
            </w:r>
            <w:r w:rsidRPr="00324A8F">
              <w:rPr>
                <w:rFonts w:ascii="Calibri" w:hAnsi="Calibri"/>
                <w:sz w:val="22"/>
                <w:szCs w:val="22"/>
                <w:lang w:val="en-US"/>
              </w:rPr>
              <w:t>aluation</w:t>
            </w:r>
          </w:p>
        </w:tc>
      </w:tr>
      <w:tr w:rsidR="008C467E" w:rsidRPr="00F35A37" w:rsidTr="005E6730">
        <w:tc>
          <w:tcPr>
            <w:tcW w:w="4529" w:type="dxa"/>
          </w:tcPr>
          <w:p w:rsidR="008C467E" w:rsidRPr="00324A8F" w:rsidRDefault="008C467E" w:rsidP="005E6730">
            <w:pPr>
              <w:pStyle w:val="ROMANOS"/>
              <w:tabs>
                <w:tab w:val="clear" w:pos="720"/>
                <w:tab w:val="left" w:pos="450"/>
              </w:tabs>
              <w:spacing w:after="94"/>
              <w:ind w:left="0" w:firstLine="0"/>
              <w:rPr>
                <w:rFonts w:ascii="Calibri" w:hAnsi="Calibri"/>
                <w:sz w:val="22"/>
                <w:szCs w:val="22"/>
              </w:rPr>
            </w:pPr>
            <w:r w:rsidRPr="00324A8F">
              <w:rPr>
                <w:rFonts w:ascii="Calibri" w:hAnsi="Calibri"/>
                <w:b/>
                <w:sz w:val="22"/>
                <w:szCs w:val="22"/>
              </w:rPr>
              <w:t>6.</w:t>
            </w:r>
            <w:r w:rsidRPr="00324A8F">
              <w:rPr>
                <w:rFonts w:ascii="Calibri" w:hAnsi="Calibri"/>
                <w:b/>
                <w:sz w:val="22"/>
                <w:szCs w:val="22"/>
              </w:rPr>
              <w:tab/>
            </w:r>
            <w:r w:rsidRPr="00324A8F">
              <w:rPr>
                <w:rFonts w:ascii="Calibri" w:hAnsi="Calibri"/>
                <w:sz w:val="22"/>
                <w:szCs w:val="22"/>
              </w:rPr>
              <w:t>Grado de concordancia con normas y lineamientos internacionales y con las normas mexicanas tomadas como base para su elaboración</w:t>
            </w:r>
          </w:p>
        </w:tc>
        <w:tc>
          <w:tcPr>
            <w:tcW w:w="4529" w:type="dxa"/>
          </w:tcPr>
          <w:p w:rsidR="008C467E" w:rsidRPr="00324A8F" w:rsidRDefault="00001C8D" w:rsidP="008C467E">
            <w:pPr>
              <w:pStyle w:val="ROMANOS"/>
              <w:spacing w:after="94"/>
              <w:ind w:left="0" w:firstLine="0"/>
              <w:rPr>
                <w:rFonts w:ascii="Calibri" w:hAnsi="Calibri"/>
                <w:sz w:val="22"/>
                <w:szCs w:val="22"/>
                <w:lang w:val="en-US"/>
              </w:rPr>
            </w:pPr>
            <w:r w:rsidRPr="00324A8F">
              <w:rPr>
                <w:rFonts w:ascii="Calibri" w:hAnsi="Calibri"/>
                <w:b/>
                <w:sz w:val="22"/>
                <w:szCs w:val="22"/>
                <w:lang w:val="en-US"/>
              </w:rPr>
              <w:t>6.</w:t>
            </w:r>
            <w:r w:rsidR="005E6730" w:rsidRPr="00324A8F">
              <w:rPr>
                <w:rFonts w:ascii="Calibri" w:hAnsi="Calibri"/>
                <w:b/>
                <w:sz w:val="22"/>
                <w:szCs w:val="22"/>
                <w:lang w:val="en-US"/>
              </w:rPr>
              <w:t xml:space="preserve"> </w:t>
            </w:r>
            <w:r w:rsidRPr="00324A8F">
              <w:rPr>
                <w:rFonts w:ascii="Calibri" w:hAnsi="Calibri"/>
                <w:sz w:val="22"/>
                <w:szCs w:val="22"/>
                <w:lang w:val="en-US"/>
              </w:rPr>
              <w:t>Concordance grade with interna</w:t>
            </w:r>
            <w:r w:rsidR="00823BA7" w:rsidRPr="00324A8F">
              <w:rPr>
                <w:rFonts w:ascii="Calibri" w:hAnsi="Calibri"/>
                <w:sz w:val="22"/>
                <w:szCs w:val="22"/>
                <w:lang w:val="en-US"/>
              </w:rPr>
              <w:t>t</w:t>
            </w:r>
            <w:r w:rsidRPr="00324A8F">
              <w:rPr>
                <w:rFonts w:ascii="Calibri" w:hAnsi="Calibri"/>
                <w:sz w:val="22"/>
                <w:szCs w:val="22"/>
                <w:lang w:val="en-US"/>
              </w:rPr>
              <w:t>ional  standards and regulations and with Mexican standards taken as a base for its elaboration.</w:t>
            </w:r>
          </w:p>
        </w:tc>
      </w:tr>
      <w:tr w:rsidR="008C467E" w:rsidRPr="00324A8F" w:rsidTr="005E6730">
        <w:tc>
          <w:tcPr>
            <w:tcW w:w="4529" w:type="dxa"/>
          </w:tcPr>
          <w:p w:rsidR="008C467E" w:rsidRPr="00324A8F" w:rsidRDefault="008C467E" w:rsidP="005E6730">
            <w:pPr>
              <w:pStyle w:val="ROMANOS"/>
              <w:tabs>
                <w:tab w:val="clear" w:pos="720"/>
                <w:tab w:val="left" w:pos="450"/>
              </w:tabs>
              <w:spacing w:after="94"/>
              <w:ind w:left="0" w:firstLine="0"/>
              <w:rPr>
                <w:rFonts w:ascii="Calibri" w:hAnsi="Calibri"/>
                <w:sz w:val="22"/>
                <w:szCs w:val="22"/>
              </w:rPr>
            </w:pPr>
            <w:r w:rsidRPr="00324A8F">
              <w:rPr>
                <w:rFonts w:ascii="Calibri" w:hAnsi="Calibri"/>
                <w:b/>
                <w:sz w:val="22"/>
                <w:szCs w:val="22"/>
              </w:rPr>
              <w:t>7.</w:t>
            </w:r>
            <w:r w:rsidRPr="00324A8F">
              <w:rPr>
                <w:rFonts w:ascii="Calibri" w:hAnsi="Calibri"/>
                <w:b/>
                <w:sz w:val="22"/>
                <w:szCs w:val="22"/>
              </w:rPr>
              <w:tab/>
            </w:r>
            <w:r w:rsidRPr="00324A8F">
              <w:rPr>
                <w:rFonts w:ascii="Calibri" w:hAnsi="Calibri"/>
                <w:sz w:val="22"/>
                <w:szCs w:val="22"/>
              </w:rPr>
              <w:t>Bibliografía</w:t>
            </w:r>
          </w:p>
        </w:tc>
        <w:tc>
          <w:tcPr>
            <w:tcW w:w="4529" w:type="dxa"/>
          </w:tcPr>
          <w:p w:rsidR="008C467E" w:rsidRPr="00324A8F" w:rsidRDefault="00001C8D" w:rsidP="008C467E">
            <w:pPr>
              <w:pStyle w:val="ROMANOS"/>
              <w:spacing w:after="94"/>
              <w:ind w:left="0" w:firstLine="0"/>
              <w:rPr>
                <w:rFonts w:ascii="Calibri" w:hAnsi="Calibri"/>
                <w:sz w:val="22"/>
                <w:szCs w:val="22"/>
                <w:lang w:val="en-US"/>
              </w:rPr>
            </w:pPr>
            <w:r w:rsidRPr="00324A8F">
              <w:rPr>
                <w:rFonts w:ascii="Calibri" w:hAnsi="Calibri"/>
                <w:b/>
                <w:sz w:val="22"/>
                <w:szCs w:val="22"/>
                <w:lang w:val="en-US"/>
              </w:rPr>
              <w:t xml:space="preserve">7.   </w:t>
            </w:r>
            <w:r w:rsidRPr="00324A8F">
              <w:rPr>
                <w:rFonts w:ascii="Calibri" w:hAnsi="Calibri"/>
                <w:sz w:val="22"/>
                <w:szCs w:val="22"/>
                <w:lang w:val="en-US"/>
              </w:rPr>
              <w:t>Bibliogr</w:t>
            </w:r>
            <w:r w:rsidR="00823BA7" w:rsidRPr="00324A8F">
              <w:rPr>
                <w:rFonts w:ascii="Calibri" w:hAnsi="Calibri"/>
                <w:sz w:val="22"/>
                <w:szCs w:val="22"/>
                <w:lang w:val="en-US"/>
              </w:rPr>
              <w:t>a</w:t>
            </w:r>
            <w:r w:rsidRPr="00324A8F">
              <w:rPr>
                <w:rFonts w:ascii="Calibri" w:hAnsi="Calibri"/>
                <w:sz w:val="22"/>
                <w:szCs w:val="22"/>
                <w:lang w:val="en-US"/>
              </w:rPr>
              <w:t>phy</w:t>
            </w:r>
          </w:p>
        </w:tc>
      </w:tr>
      <w:tr w:rsidR="008C467E" w:rsidRPr="00324A8F" w:rsidTr="005E6730">
        <w:tc>
          <w:tcPr>
            <w:tcW w:w="4529" w:type="dxa"/>
          </w:tcPr>
          <w:p w:rsidR="008C467E" w:rsidRPr="00324A8F" w:rsidRDefault="008C467E" w:rsidP="005E6730">
            <w:pPr>
              <w:pStyle w:val="ROMANOS"/>
              <w:tabs>
                <w:tab w:val="clear" w:pos="720"/>
                <w:tab w:val="left" w:pos="450"/>
              </w:tabs>
              <w:spacing w:after="94"/>
              <w:ind w:left="0" w:firstLine="0"/>
              <w:rPr>
                <w:rFonts w:ascii="Calibri" w:hAnsi="Calibri"/>
                <w:sz w:val="22"/>
                <w:szCs w:val="22"/>
              </w:rPr>
            </w:pPr>
            <w:r w:rsidRPr="00324A8F">
              <w:rPr>
                <w:rFonts w:ascii="Calibri" w:hAnsi="Calibri"/>
                <w:b/>
                <w:sz w:val="22"/>
                <w:szCs w:val="22"/>
              </w:rPr>
              <w:t>8.</w:t>
            </w:r>
            <w:r w:rsidRPr="00324A8F">
              <w:rPr>
                <w:rFonts w:ascii="Calibri" w:hAnsi="Calibri"/>
                <w:sz w:val="22"/>
                <w:szCs w:val="22"/>
              </w:rPr>
              <w:tab/>
              <w:t>Observancia de esta Norma</w:t>
            </w:r>
          </w:p>
        </w:tc>
        <w:tc>
          <w:tcPr>
            <w:tcW w:w="4529" w:type="dxa"/>
          </w:tcPr>
          <w:p w:rsidR="008C467E" w:rsidRPr="00324A8F" w:rsidRDefault="00001C8D" w:rsidP="008C467E">
            <w:pPr>
              <w:pStyle w:val="ROMANOS"/>
              <w:spacing w:after="94"/>
              <w:ind w:left="0" w:firstLine="0"/>
              <w:rPr>
                <w:rFonts w:ascii="Calibri" w:hAnsi="Calibri"/>
                <w:sz w:val="22"/>
                <w:szCs w:val="22"/>
                <w:lang w:val="en-US"/>
              </w:rPr>
            </w:pPr>
            <w:r w:rsidRPr="00324A8F">
              <w:rPr>
                <w:rFonts w:ascii="Calibri" w:hAnsi="Calibri"/>
                <w:b/>
                <w:sz w:val="22"/>
                <w:szCs w:val="22"/>
                <w:lang w:val="en-US"/>
              </w:rPr>
              <w:t xml:space="preserve">8.   </w:t>
            </w:r>
            <w:r w:rsidRPr="00324A8F">
              <w:rPr>
                <w:rFonts w:ascii="Calibri" w:hAnsi="Calibri"/>
                <w:sz w:val="22"/>
                <w:szCs w:val="22"/>
                <w:lang w:val="en-US"/>
              </w:rPr>
              <w:t>Observance to this Standard</w:t>
            </w:r>
          </w:p>
        </w:tc>
      </w:tr>
      <w:tr w:rsidR="008C467E" w:rsidRPr="00324A8F" w:rsidTr="005E6730">
        <w:tc>
          <w:tcPr>
            <w:tcW w:w="4529" w:type="dxa"/>
          </w:tcPr>
          <w:p w:rsidR="008C467E" w:rsidRPr="00324A8F" w:rsidRDefault="008C467E" w:rsidP="008C467E">
            <w:pPr>
              <w:pStyle w:val="Texto"/>
              <w:spacing w:after="94"/>
              <w:ind w:firstLine="0"/>
              <w:rPr>
                <w:rFonts w:ascii="Calibri" w:hAnsi="Calibri"/>
                <w:b/>
                <w:sz w:val="22"/>
                <w:szCs w:val="22"/>
              </w:rPr>
            </w:pPr>
            <w:r w:rsidRPr="00324A8F">
              <w:rPr>
                <w:rFonts w:ascii="Calibri" w:hAnsi="Calibri"/>
                <w:b/>
                <w:sz w:val="22"/>
                <w:szCs w:val="22"/>
              </w:rPr>
              <w:t>0. Introducción</w:t>
            </w:r>
          </w:p>
        </w:tc>
        <w:tc>
          <w:tcPr>
            <w:tcW w:w="4529" w:type="dxa"/>
          </w:tcPr>
          <w:p w:rsidR="008C467E" w:rsidRPr="00324A8F" w:rsidRDefault="00001C8D" w:rsidP="008C467E">
            <w:pPr>
              <w:pStyle w:val="Texto"/>
              <w:spacing w:after="94"/>
              <w:ind w:firstLine="0"/>
              <w:rPr>
                <w:rFonts w:ascii="Calibri" w:hAnsi="Calibri"/>
                <w:b/>
                <w:sz w:val="22"/>
                <w:szCs w:val="22"/>
                <w:lang w:val="en-US"/>
              </w:rPr>
            </w:pPr>
            <w:r w:rsidRPr="00324A8F">
              <w:rPr>
                <w:rFonts w:ascii="Calibri" w:hAnsi="Calibri"/>
                <w:b/>
                <w:sz w:val="22"/>
                <w:szCs w:val="22"/>
                <w:lang w:val="en-US"/>
              </w:rPr>
              <w:t>0. Introduction</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smartTag w:uri="urn:schemas-microsoft-com:office:smarttags" w:element="PersonName">
              <w:smartTagPr>
                <w:attr w:name="ProductID" w:val="la Ley General"/>
              </w:smartTagPr>
              <w:r w:rsidRPr="00324A8F">
                <w:rPr>
                  <w:rFonts w:ascii="Calibri" w:hAnsi="Calibri"/>
                  <w:sz w:val="22"/>
                  <w:szCs w:val="22"/>
                </w:rPr>
                <w:t>La Ley General</w:t>
              </w:r>
            </w:smartTag>
            <w:r w:rsidRPr="00324A8F">
              <w:rPr>
                <w:rFonts w:ascii="Calibri" w:hAnsi="Calibri"/>
                <w:sz w:val="22"/>
                <w:szCs w:val="22"/>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
                <w:t>la Protección</w:t>
              </w:r>
            </w:smartTag>
            <w:r w:rsidRPr="00324A8F">
              <w:rPr>
                <w:rFonts w:ascii="Calibri" w:hAnsi="Calibri"/>
                <w:sz w:val="22"/>
                <w:szCs w:val="22"/>
              </w:rPr>
              <w:t xml:space="preserve"> al Ambiente establece que la realización de obras o actividades que puedan causar desequilibrio ecológico o rebasar los límites y condiciones establecidos en las disposiciones aplicables para proteger el ambiente y preservar y restaurar los ecosistemas, requerirán previamente la autorización en materia de impacto ambiental por parte de </w:t>
            </w:r>
            <w:smartTag w:uri="urn:schemas-microsoft-com:office:smarttags" w:element="PersonName">
              <w:smartTagPr>
                <w:attr w:name="ProductID" w:val="la Secretar￭a"/>
              </w:smartTagPr>
              <w:r w:rsidRPr="00324A8F">
                <w:rPr>
                  <w:rFonts w:ascii="Calibri" w:hAnsi="Calibri"/>
                  <w:sz w:val="22"/>
                  <w:szCs w:val="22"/>
                </w:rPr>
                <w:t>la Secretaría</w:t>
              </w:r>
            </w:smartTag>
            <w:r w:rsidRPr="00324A8F">
              <w:rPr>
                <w:rFonts w:ascii="Calibri" w:hAnsi="Calibri"/>
                <w:sz w:val="22"/>
                <w:szCs w:val="22"/>
              </w:rPr>
              <w:t xml:space="preserve"> de Medio Ambiente y Recursos Naturales.</w:t>
            </w:r>
          </w:p>
        </w:tc>
        <w:tc>
          <w:tcPr>
            <w:tcW w:w="4529" w:type="dxa"/>
          </w:tcPr>
          <w:p w:rsidR="008C467E" w:rsidRPr="00324A8F" w:rsidRDefault="00001C8D" w:rsidP="005E6730">
            <w:pPr>
              <w:pStyle w:val="Texto"/>
              <w:spacing w:after="94"/>
              <w:ind w:firstLine="0"/>
              <w:rPr>
                <w:rFonts w:ascii="Calibri" w:hAnsi="Calibri"/>
                <w:sz w:val="22"/>
                <w:szCs w:val="22"/>
                <w:lang w:val="en-US"/>
              </w:rPr>
            </w:pPr>
            <w:r w:rsidRPr="00324A8F">
              <w:rPr>
                <w:rFonts w:ascii="Calibri" w:hAnsi="Calibri"/>
                <w:sz w:val="22"/>
                <w:szCs w:val="22"/>
                <w:lang w:val="en-US"/>
              </w:rPr>
              <w:t xml:space="preserve">The </w:t>
            </w:r>
            <w:r w:rsidR="005E6730" w:rsidRPr="00324A8F">
              <w:rPr>
                <w:rFonts w:ascii="Calibri" w:hAnsi="Calibri"/>
                <w:sz w:val="22"/>
                <w:szCs w:val="22"/>
                <w:lang w:val="en-US"/>
              </w:rPr>
              <w:t xml:space="preserve">General Law for Ecological Equilibrium and Protection of the Environment (LGEEPA) </w:t>
            </w:r>
            <w:r w:rsidRPr="00324A8F">
              <w:rPr>
                <w:rFonts w:ascii="Calibri" w:hAnsi="Calibri"/>
                <w:sz w:val="22"/>
                <w:szCs w:val="22"/>
                <w:lang w:val="en-US"/>
              </w:rPr>
              <w:t xml:space="preserve">establishes that in order to </w:t>
            </w:r>
            <w:r w:rsidR="005E6730" w:rsidRPr="00324A8F">
              <w:rPr>
                <w:rFonts w:ascii="Calibri" w:hAnsi="Calibri"/>
                <w:sz w:val="22"/>
                <w:szCs w:val="22"/>
                <w:lang w:val="en-US"/>
              </w:rPr>
              <w:t>carry out</w:t>
            </w:r>
            <w:r w:rsidRPr="00324A8F">
              <w:rPr>
                <w:rFonts w:ascii="Calibri" w:hAnsi="Calibri"/>
                <w:sz w:val="22"/>
                <w:szCs w:val="22"/>
                <w:lang w:val="en-US"/>
              </w:rPr>
              <w:t xml:space="preserve"> works or activities that may cause ecologic</w:t>
            </w:r>
            <w:r w:rsidR="005E6730" w:rsidRPr="00324A8F">
              <w:rPr>
                <w:rFonts w:ascii="Calibri" w:hAnsi="Calibri"/>
                <w:sz w:val="22"/>
                <w:szCs w:val="22"/>
                <w:lang w:val="en-US"/>
              </w:rPr>
              <w:t>al</w:t>
            </w:r>
            <w:r w:rsidRPr="00324A8F">
              <w:rPr>
                <w:rFonts w:ascii="Calibri" w:hAnsi="Calibri"/>
                <w:sz w:val="22"/>
                <w:szCs w:val="22"/>
                <w:lang w:val="en-US"/>
              </w:rPr>
              <w:t xml:space="preserve"> imbalance or </w:t>
            </w:r>
            <w:r w:rsidR="005E6730" w:rsidRPr="00324A8F">
              <w:rPr>
                <w:rFonts w:ascii="Calibri" w:hAnsi="Calibri"/>
                <w:sz w:val="22"/>
                <w:szCs w:val="22"/>
                <w:lang w:val="en-US"/>
              </w:rPr>
              <w:t>exceed</w:t>
            </w:r>
            <w:r w:rsidRPr="00324A8F">
              <w:rPr>
                <w:rFonts w:ascii="Calibri" w:hAnsi="Calibri"/>
                <w:sz w:val="22"/>
                <w:szCs w:val="22"/>
                <w:lang w:val="en-US"/>
              </w:rPr>
              <w:t xml:space="preserve"> the limits and conditions established </w:t>
            </w:r>
            <w:r w:rsidR="005E6730" w:rsidRPr="00324A8F">
              <w:rPr>
                <w:rFonts w:ascii="Calibri" w:hAnsi="Calibri"/>
                <w:sz w:val="22"/>
                <w:szCs w:val="22"/>
                <w:lang w:val="en-US"/>
              </w:rPr>
              <w:t>i</w:t>
            </w:r>
            <w:r w:rsidRPr="00324A8F">
              <w:rPr>
                <w:rFonts w:ascii="Calibri" w:hAnsi="Calibri"/>
                <w:sz w:val="22"/>
                <w:szCs w:val="22"/>
                <w:lang w:val="en-US"/>
              </w:rPr>
              <w:t xml:space="preserve">n the applicable provisions </w:t>
            </w:r>
            <w:r w:rsidR="005E6730" w:rsidRPr="00324A8F">
              <w:rPr>
                <w:rFonts w:ascii="Calibri" w:hAnsi="Calibri"/>
                <w:sz w:val="22"/>
                <w:szCs w:val="22"/>
                <w:lang w:val="en-US"/>
              </w:rPr>
              <w:t xml:space="preserve">for protecting </w:t>
            </w:r>
            <w:r w:rsidRPr="00324A8F">
              <w:rPr>
                <w:rFonts w:ascii="Calibri" w:hAnsi="Calibri"/>
                <w:sz w:val="22"/>
                <w:szCs w:val="22"/>
                <w:lang w:val="en-US"/>
              </w:rPr>
              <w:t>the environment, preserv</w:t>
            </w:r>
            <w:r w:rsidR="005E6730" w:rsidRPr="00324A8F">
              <w:rPr>
                <w:rFonts w:ascii="Calibri" w:hAnsi="Calibri"/>
                <w:sz w:val="22"/>
                <w:szCs w:val="22"/>
                <w:lang w:val="en-US"/>
              </w:rPr>
              <w:t>ing</w:t>
            </w:r>
            <w:r w:rsidRPr="00324A8F">
              <w:rPr>
                <w:rFonts w:ascii="Calibri" w:hAnsi="Calibri"/>
                <w:sz w:val="22"/>
                <w:szCs w:val="22"/>
                <w:lang w:val="en-US"/>
              </w:rPr>
              <w:t xml:space="preserve"> and restor</w:t>
            </w:r>
            <w:r w:rsidR="005E6730" w:rsidRPr="00324A8F">
              <w:rPr>
                <w:rFonts w:ascii="Calibri" w:hAnsi="Calibri"/>
                <w:sz w:val="22"/>
                <w:szCs w:val="22"/>
                <w:lang w:val="en-US"/>
              </w:rPr>
              <w:t>ing</w:t>
            </w:r>
            <w:r w:rsidRPr="00324A8F">
              <w:rPr>
                <w:rFonts w:ascii="Calibri" w:hAnsi="Calibri"/>
                <w:sz w:val="22"/>
                <w:szCs w:val="22"/>
                <w:lang w:val="en-US"/>
              </w:rPr>
              <w:t xml:space="preserve"> the ec</w:t>
            </w:r>
            <w:r w:rsidR="005E6730" w:rsidRPr="00324A8F">
              <w:rPr>
                <w:rFonts w:ascii="Calibri" w:hAnsi="Calibri"/>
                <w:sz w:val="22"/>
                <w:szCs w:val="22"/>
                <w:lang w:val="en-US"/>
              </w:rPr>
              <w:t>osystems</w:t>
            </w:r>
            <w:r w:rsidRPr="00324A8F">
              <w:rPr>
                <w:rFonts w:ascii="Calibri" w:hAnsi="Calibri"/>
                <w:sz w:val="22"/>
                <w:szCs w:val="22"/>
                <w:lang w:val="en-US"/>
              </w:rPr>
              <w:t xml:space="preserve"> </w:t>
            </w:r>
            <w:r w:rsidR="005E6730" w:rsidRPr="00324A8F">
              <w:rPr>
                <w:rFonts w:ascii="Calibri" w:hAnsi="Calibri"/>
                <w:sz w:val="22"/>
                <w:szCs w:val="22"/>
                <w:lang w:val="en-US"/>
              </w:rPr>
              <w:t xml:space="preserve">will </w:t>
            </w:r>
            <w:r w:rsidRPr="00324A8F">
              <w:rPr>
                <w:rFonts w:ascii="Calibri" w:hAnsi="Calibri"/>
                <w:sz w:val="22"/>
                <w:szCs w:val="22"/>
                <w:lang w:val="en-US"/>
              </w:rPr>
              <w:t xml:space="preserve">require a prior authorization for environmental impact by the </w:t>
            </w:r>
            <w:r w:rsidR="005E6730" w:rsidRPr="00324A8F">
              <w:rPr>
                <w:rFonts w:ascii="Calibri" w:hAnsi="Calibri"/>
                <w:sz w:val="22"/>
                <w:szCs w:val="22"/>
                <w:lang w:val="en-US"/>
              </w:rPr>
              <w:t xml:space="preserve">Secretary of </w:t>
            </w:r>
            <w:r w:rsidRPr="00324A8F">
              <w:rPr>
                <w:rFonts w:ascii="Calibri" w:hAnsi="Calibri"/>
                <w:sz w:val="22"/>
                <w:szCs w:val="22"/>
                <w:lang w:val="en-US"/>
              </w:rPr>
              <w:t>Environment an</w:t>
            </w:r>
            <w:r w:rsidR="00EE01C8" w:rsidRPr="00324A8F">
              <w:rPr>
                <w:rFonts w:ascii="Calibri" w:hAnsi="Calibri"/>
                <w:sz w:val="22"/>
                <w:szCs w:val="22"/>
                <w:lang w:val="en-US"/>
              </w:rPr>
              <w:t>d Natural Resources Secretary.</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smartTag w:uri="urn:schemas-microsoft-com:office:smarttags" w:element="PersonName">
              <w:smartTagPr>
                <w:attr w:name="ProductID" w:val="la Secretar￭a"/>
              </w:smartTagPr>
              <w:r w:rsidRPr="00324A8F">
                <w:rPr>
                  <w:rFonts w:ascii="Calibri" w:hAnsi="Calibri"/>
                  <w:sz w:val="22"/>
                  <w:szCs w:val="22"/>
                </w:rPr>
                <w:t>La Secretaría</w:t>
              </w:r>
            </w:smartTag>
            <w:r w:rsidRPr="00324A8F">
              <w:rPr>
                <w:rFonts w:ascii="Calibri" w:hAnsi="Calibri"/>
                <w:sz w:val="22"/>
                <w:szCs w:val="22"/>
              </w:rPr>
              <w:t xml:space="preserve"> de Medio Ambiente y Recursos Naturales, como resultado de la aplicación del proceso de evaluación de impacto ambiental a proyectos de redes de distribución de gas natural para la preparación del sitio, construcción, operación, mantenimiento y abandono, ha determinado que los impactos ambientales relevantes pueden ser prevenidos y mitigados cuando se ubiquen en zonas urbanas, suburbanas e industriales, de equipamiento urbano o de servicios de realizarse en estricto apego a las especificaciones y criterios de protección ambiental establecidas en la presente Norma Oficial Mexicana.</w:t>
            </w:r>
          </w:p>
        </w:tc>
        <w:tc>
          <w:tcPr>
            <w:tcW w:w="4529" w:type="dxa"/>
          </w:tcPr>
          <w:p w:rsidR="008C467E" w:rsidRPr="00324A8F" w:rsidRDefault="00163700" w:rsidP="005E6730">
            <w:pPr>
              <w:pStyle w:val="Texto"/>
              <w:spacing w:after="94"/>
              <w:ind w:firstLine="0"/>
              <w:rPr>
                <w:rFonts w:ascii="Calibri" w:hAnsi="Calibri"/>
                <w:sz w:val="22"/>
                <w:szCs w:val="22"/>
                <w:lang w:val="en-US"/>
              </w:rPr>
            </w:pPr>
            <w:r w:rsidRPr="00324A8F">
              <w:rPr>
                <w:rFonts w:ascii="Calibri" w:hAnsi="Calibri"/>
                <w:sz w:val="22"/>
                <w:szCs w:val="22"/>
                <w:lang w:val="en-US"/>
              </w:rPr>
              <w:t xml:space="preserve">The </w:t>
            </w:r>
            <w:r w:rsidR="005E6730" w:rsidRPr="00324A8F">
              <w:rPr>
                <w:rFonts w:ascii="Calibri" w:hAnsi="Calibri"/>
                <w:sz w:val="22"/>
                <w:szCs w:val="22"/>
                <w:lang w:val="en-US"/>
              </w:rPr>
              <w:t>Secretary for Environment and Natural Resources</w:t>
            </w:r>
            <w:r w:rsidRPr="00324A8F">
              <w:rPr>
                <w:rFonts w:ascii="Calibri" w:hAnsi="Calibri"/>
                <w:sz w:val="22"/>
                <w:szCs w:val="22"/>
                <w:lang w:val="en-US"/>
              </w:rPr>
              <w:t xml:space="preserve"> as a result</w:t>
            </w:r>
            <w:r w:rsidR="00823BA7" w:rsidRPr="00324A8F">
              <w:rPr>
                <w:rFonts w:ascii="Calibri" w:hAnsi="Calibri"/>
                <w:sz w:val="22"/>
                <w:szCs w:val="22"/>
                <w:lang w:val="en-US"/>
              </w:rPr>
              <w:t xml:space="preserve"> </w:t>
            </w:r>
            <w:r w:rsidRPr="00324A8F">
              <w:rPr>
                <w:rFonts w:ascii="Calibri" w:hAnsi="Calibri"/>
                <w:sz w:val="22"/>
                <w:szCs w:val="22"/>
                <w:lang w:val="en-US"/>
              </w:rPr>
              <w:t>of the application of the evaluation process for environment</w:t>
            </w:r>
            <w:r w:rsidR="00EE01C8" w:rsidRPr="00324A8F">
              <w:rPr>
                <w:rFonts w:ascii="Calibri" w:hAnsi="Calibri"/>
                <w:sz w:val="22"/>
                <w:szCs w:val="22"/>
                <w:lang w:val="en-US"/>
              </w:rPr>
              <w:t>al</w:t>
            </w:r>
            <w:r w:rsidRPr="00324A8F">
              <w:rPr>
                <w:rFonts w:ascii="Calibri" w:hAnsi="Calibri"/>
                <w:sz w:val="22"/>
                <w:szCs w:val="22"/>
                <w:lang w:val="en-US"/>
              </w:rPr>
              <w:t xml:space="preserve"> impact to project</w:t>
            </w:r>
            <w:r w:rsidR="005E6730" w:rsidRPr="00324A8F">
              <w:rPr>
                <w:rFonts w:ascii="Calibri" w:hAnsi="Calibri"/>
                <w:sz w:val="22"/>
                <w:szCs w:val="22"/>
                <w:lang w:val="en-US"/>
              </w:rPr>
              <w:t>s of</w:t>
            </w:r>
            <w:r w:rsidRPr="00324A8F">
              <w:rPr>
                <w:rFonts w:ascii="Calibri" w:hAnsi="Calibri"/>
                <w:sz w:val="22"/>
                <w:szCs w:val="22"/>
                <w:lang w:val="en-US"/>
              </w:rPr>
              <w:t xml:space="preserve">  natural gas distribution networks, for the preparation of site, construction, operation, maintenance and abandonment, had determined that the </w:t>
            </w:r>
            <w:r w:rsidR="005E6730" w:rsidRPr="00324A8F">
              <w:rPr>
                <w:rFonts w:ascii="Calibri" w:hAnsi="Calibri"/>
                <w:sz w:val="22"/>
                <w:szCs w:val="22"/>
                <w:lang w:val="en-US"/>
              </w:rPr>
              <w:t xml:space="preserve">relevant </w:t>
            </w:r>
            <w:r w:rsidRPr="00324A8F">
              <w:rPr>
                <w:rFonts w:ascii="Calibri" w:hAnsi="Calibri"/>
                <w:sz w:val="22"/>
                <w:szCs w:val="22"/>
                <w:lang w:val="en-US"/>
              </w:rPr>
              <w:t>important environmental impact</w:t>
            </w:r>
            <w:r w:rsidR="005E6730" w:rsidRPr="00324A8F">
              <w:rPr>
                <w:rFonts w:ascii="Calibri" w:hAnsi="Calibri"/>
                <w:sz w:val="22"/>
                <w:szCs w:val="22"/>
                <w:lang w:val="en-US"/>
              </w:rPr>
              <w:t>s</w:t>
            </w:r>
            <w:r w:rsidRPr="00324A8F">
              <w:rPr>
                <w:rFonts w:ascii="Calibri" w:hAnsi="Calibri"/>
                <w:sz w:val="22"/>
                <w:szCs w:val="22"/>
                <w:lang w:val="en-US"/>
              </w:rPr>
              <w:t xml:space="preserve"> may be prevented and mitigated when </w:t>
            </w:r>
            <w:r w:rsidR="005E6730" w:rsidRPr="00324A8F">
              <w:rPr>
                <w:rFonts w:ascii="Calibri" w:hAnsi="Calibri"/>
                <w:sz w:val="22"/>
                <w:szCs w:val="22"/>
                <w:lang w:val="en-US"/>
              </w:rPr>
              <w:t xml:space="preserve">they </w:t>
            </w:r>
            <w:r w:rsidRPr="00324A8F">
              <w:rPr>
                <w:rFonts w:ascii="Calibri" w:hAnsi="Calibri"/>
                <w:sz w:val="22"/>
                <w:szCs w:val="22"/>
                <w:lang w:val="en-US"/>
              </w:rPr>
              <w:t xml:space="preserve">are located on urban, suburban and industrial areas, of urban </w:t>
            </w:r>
            <w:r w:rsidR="00EE01C8" w:rsidRPr="00324A8F">
              <w:rPr>
                <w:rFonts w:ascii="Calibri" w:hAnsi="Calibri"/>
                <w:sz w:val="22"/>
                <w:szCs w:val="22"/>
                <w:lang w:val="en-US"/>
              </w:rPr>
              <w:t>material support or support for services</w:t>
            </w:r>
            <w:r w:rsidRPr="00324A8F">
              <w:rPr>
                <w:rFonts w:ascii="Calibri" w:hAnsi="Calibri"/>
                <w:sz w:val="22"/>
                <w:szCs w:val="22"/>
                <w:lang w:val="en-US"/>
              </w:rPr>
              <w:t xml:space="preserve"> to be perform</w:t>
            </w:r>
            <w:r w:rsidR="00EE01C8" w:rsidRPr="00324A8F">
              <w:rPr>
                <w:rFonts w:ascii="Calibri" w:hAnsi="Calibri"/>
                <w:sz w:val="22"/>
                <w:szCs w:val="22"/>
                <w:lang w:val="en-US"/>
              </w:rPr>
              <w:t>ed</w:t>
            </w:r>
            <w:r w:rsidRPr="00324A8F">
              <w:rPr>
                <w:rFonts w:ascii="Calibri" w:hAnsi="Calibri"/>
                <w:sz w:val="22"/>
                <w:szCs w:val="22"/>
                <w:lang w:val="en-US"/>
              </w:rPr>
              <w:t xml:space="preserve"> </w:t>
            </w:r>
            <w:r w:rsidR="00EE01C8" w:rsidRPr="00324A8F">
              <w:rPr>
                <w:rFonts w:ascii="Calibri" w:hAnsi="Calibri"/>
                <w:sz w:val="22"/>
                <w:szCs w:val="22"/>
                <w:lang w:val="en-US"/>
              </w:rPr>
              <w:t xml:space="preserve">in a strict manner, </w:t>
            </w:r>
            <w:r w:rsidRPr="00324A8F">
              <w:rPr>
                <w:rFonts w:ascii="Calibri" w:hAnsi="Calibri"/>
                <w:sz w:val="22"/>
                <w:szCs w:val="22"/>
                <w:lang w:val="en-US"/>
              </w:rPr>
              <w:t xml:space="preserve"> observing the specifications and criteria of </w:t>
            </w:r>
            <w:r w:rsidR="005E6730" w:rsidRPr="00324A8F">
              <w:rPr>
                <w:rFonts w:ascii="Calibri" w:hAnsi="Calibri"/>
                <w:sz w:val="22"/>
                <w:szCs w:val="22"/>
                <w:lang w:val="en-US"/>
              </w:rPr>
              <w:t xml:space="preserve">the </w:t>
            </w:r>
            <w:r w:rsidRPr="00324A8F">
              <w:rPr>
                <w:rFonts w:ascii="Calibri" w:hAnsi="Calibri"/>
                <w:sz w:val="22"/>
                <w:szCs w:val="22"/>
                <w:lang w:val="en-US"/>
              </w:rPr>
              <w:t>environment</w:t>
            </w:r>
            <w:r w:rsidR="005E6730" w:rsidRPr="00324A8F">
              <w:rPr>
                <w:rFonts w:ascii="Calibri" w:hAnsi="Calibri"/>
                <w:sz w:val="22"/>
                <w:szCs w:val="22"/>
                <w:lang w:val="en-US"/>
              </w:rPr>
              <w:t>al</w:t>
            </w:r>
            <w:r w:rsidRPr="00324A8F">
              <w:rPr>
                <w:rFonts w:ascii="Calibri" w:hAnsi="Calibri"/>
                <w:sz w:val="22"/>
                <w:szCs w:val="22"/>
                <w:lang w:val="en-US"/>
              </w:rPr>
              <w:t xml:space="preserve"> protection, established in this Official Mexican Standard.</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b/>
                <w:sz w:val="22"/>
                <w:szCs w:val="22"/>
              </w:rPr>
              <w:t>1. Objetivo y campo de aplicación</w:t>
            </w:r>
          </w:p>
        </w:tc>
        <w:tc>
          <w:tcPr>
            <w:tcW w:w="4529" w:type="dxa"/>
          </w:tcPr>
          <w:p w:rsidR="008C467E" w:rsidRPr="00324A8F" w:rsidRDefault="00B70FFF" w:rsidP="005E6730">
            <w:pPr>
              <w:pStyle w:val="Texto"/>
              <w:spacing w:after="94"/>
              <w:ind w:firstLine="0"/>
              <w:rPr>
                <w:rFonts w:ascii="Calibri" w:hAnsi="Calibri"/>
                <w:b/>
                <w:sz w:val="22"/>
                <w:szCs w:val="22"/>
                <w:lang w:val="en-US"/>
              </w:rPr>
            </w:pPr>
            <w:r w:rsidRPr="00324A8F">
              <w:rPr>
                <w:rFonts w:ascii="Calibri" w:hAnsi="Calibri"/>
                <w:b/>
                <w:sz w:val="22"/>
                <w:szCs w:val="22"/>
                <w:lang w:val="en-US"/>
              </w:rPr>
              <w:t>1.</w:t>
            </w:r>
            <w:r w:rsidR="005E6730" w:rsidRPr="00324A8F">
              <w:rPr>
                <w:rFonts w:ascii="Calibri" w:hAnsi="Calibri"/>
                <w:b/>
                <w:sz w:val="22"/>
                <w:szCs w:val="22"/>
                <w:lang w:val="en-US"/>
              </w:rPr>
              <w:t xml:space="preserve">  </w:t>
            </w:r>
            <w:r w:rsidRPr="00324A8F">
              <w:rPr>
                <w:rFonts w:ascii="Calibri" w:hAnsi="Calibri"/>
                <w:b/>
                <w:sz w:val="22"/>
                <w:szCs w:val="22"/>
                <w:lang w:val="en-US"/>
              </w:rPr>
              <w:t>Purpos</w:t>
            </w:r>
            <w:r w:rsidR="00AF0689" w:rsidRPr="00324A8F">
              <w:rPr>
                <w:rFonts w:ascii="Calibri" w:hAnsi="Calibri"/>
                <w:b/>
                <w:sz w:val="22"/>
                <w:szCs w:val="22"/>
                <w:lang w:val="en-US"/>
              </w:rPr>
              <w:t>e</w:t>
            </w:r>
            <w:r w:rsidRPr="00324A8F">
              <w:rPr>
                <w:rFonts w:ascii="Calibri" w:hAnsi="Calibri"/>
                <w:b/>
                <w:sz w:val="22"/>
                <w:szCs w:val="22"/>
                <w:lang w:val="en-US"/>
              </w:rPr>
              <w:t xml:space="preserve"> and field of application</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La presente Norma Oficial Mexicana establece las especificaciones de protección ambiental para las actividades involucradas en las etapas de preparación del sitio, construcción, operación, mantenimiento y abandono, de redes de distribución de gas natural, que se ubiquen en zonas urbanas, suburbanas e industriales, de equipamiento urbano o de servicios. Es de observancia obligatoria para los distribuidores y las empresas que se dediquen a estas actividades.</w:t>
            </w:r>
          </w:p>
        </w:tc>
        <w:tc>
          <w:tcPr>
            <w:tcW w:w="4529" w:type="dxa"/>
          </w:tcPr>
          <w:p w:rsidR="008C467E" w:rsidRPr="00324A8F" w:rsidRDefault="00B70FFF" w:rsidP="008C467E">
            <w:pPr>
              <w:pStyle w:val="Texto"/>
              <w:spacing w:after="94"/>
              <w:ind w:firstLine="0"/>
              <w:rPr>
                <w:rFonts w:ascii="Calibri" w:hAnsi="Calibri"/>
                <w:sz w:val="22"/>
                <w:szCs w:val="22"/>
                <w:lang w:val="en-US"/>
              </w:rPr>
            </w:pPr>
            <w:r w:rsidRPr="00324A8F">
              <w:rPr>
                <w:rFonts w:ascii="Calibri" w:hAnsi="Calibri"/>
                <w:sz w:val="22"/>
                <w:szCs w:val="22"/>
                <w:lang w:val="en-US"/>
              </w:rPr>
              <w:t xml:space="preserve">This Official Mexican Standard establishes the specifications of environment protection for activities </w:t>
            </w:r>
            <w:r w:rsidR="00823BA7" w:rsidRPr="00324A8F">
              <w:rPr>
                <w:rFonts w:ascii="Calibri" w:hAnsi="Calibri"/>
                <w:sz w:val="22"/>
                <w:szCs w:val="22"/>
                <w:lang w:val="en-US"/>
              </w:rPr>
              <w:t>i</w:t>
            </w:r>
            <w:r w:rsidRPr="00324A8F">
              <w:rPr>
                <w:rFonts w:ascii="Calibri" w:hAnsi="Calibri"/>
                <w:sz w:val="22"/>
                <w:szCs w:val="22"/>
                <w:lang w:val="en-US"/>
              </w:rPr>
              <w:t xml:space="preserve">nvolved in the stages of preparation of the site, construction, operation, maintenance and abandonment of natural gas distribution networks, located at urban, suburban and industrial areas of urban </w:t>
            </w:r>
            <w:r w:rsidR="00EE01C8" w:rsidRPr="00324A8F">
              <w:rPr>
                <w:rFonts w:ascii="Calibri" w:hAnsi="Calibri"/>
                <w:sz w:val="22"/>
                <w:szCs w:val="22"/>
                <w:lang w:val="en-US"/>
              </w:rPr>
              <w:t>material support and support for services.</w:t>
            </w:r>
            <w:r w:rsidRPr="00324A8F">
              <w:rPr>
                <w:rFonts w:ascii="Calibri" w:hAnsi="Calibri"/>
                <w:sz w:val="22"/>
                <w:szCs w:val="22"/>
                <w:lang w:val="en-US"/>
              </w:rPr>
              <w:t xml:space="preserve"> </w:t>
            </w:r>
            <w:r w:rsidR="00D44493" w:rsidRPr="00324A8F">
              <w:rPr>
                <w:rFonts w:ascii="Calibri" w:hAnsi="Calibri"/>
                <w:sz w:val="22"/>
                <w:szCs w:val="22"/>
                <w:lang w:val="en-US"/>
              </w:rPr>
              <w:t xml:space="preserve">It is mandatory for the distributors and corporations </w:t>
            </w:r>
            <w:r w:rsidR="00AF0689" w:rsidRPr="00324A8F">
              <w:rPr>
                <w:rFonts w:ascii="Calibri" w:hAnsi="Calibri"/>
                <w:sz w:val="22"/>
                <w:szCs w:val="22"/>
                <w:lang w:val="en-US"/>
              </w:rPr>
              <w:t>that are involved in these activities.</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 xml:space="preserve">Las disposiciones de la presente Norma Oficial Mexicana, no son aplicables a aquellos proyectos de redes de distribución de gas natural que afecten áreas naturales protegidas o con vegetación forestal, selvas, vegetación de zonas áridas, ecosistemas costeros o de humedales, ni en los que se pretendan ubicar en zonas donde existan bosques, desiertos, sistemas ribereños, lagunares y en áreas consideradas como zonas de refugio y de reproducción de especies migratorias, en áreas que sean el hábitat de especies sujetas a protección especial, amenazadas, en peligro de extinción o probablemente extintas en el medio silvestre de acuerdo con </w:t>
            </w:r>
            <w:smartTag w:uri="urn:schemas-microsoft-com:office:smarttags" w:element="PersonName">
              <w:smartTagPr>
                <w:attr w:name="ProductID" w:val="la Norma Oficial"/>
              </w:smartTagPr>
              <w:r w:rsidRPr="00324A8F">
                <w:rPr>
                  <w:rFonts w:ascii="Calibri" w:hAnsi="Calibri"/>
                  <w:sz w:val="22"/>
                  <w:szCs w:val="22"/>
                </w:rPr>
                <w:t>la Norma Oficial</w:t>
              </w:r>
            </w:smartTag>
            <w:r w:rsidRPr="00324A8F">
              <w:rPr>
                <w:rFonts w:ascii="Calibri" w:hAnsi="Calibri"/>
                <w:sz w:val="22"/>
                <w:szCs w:val="22"/>
              </w:rPr>
              <w:t xml:space="preserve"> Mexicana NOM-059-SEMARNAT-2001 que por su ubicación, dimensiones, características o alcances produzcan impactos ambientales significativos, causen desequilibrios ecológicos y rebasen los límites y condiciones establecidos en la presente Norma, y otros ordenamientos jurídicos locales aplicables.</w:t>
            </w:r>
          </w:p>
        </w:tc>
        <w:tc>
          <w:tcPr>
            <w:tcW w:w="4529" w:type="dxa"/>
          </w:tcPr>
          <w:p w:rsidR="008C467E" w:rsidRPr="00324A8F" w:rsidRDefault="00F1551B" w:rsidP="005E6730">
            <w:pPr>
              <w:pStyle w:val="Texto"/>
              <w:spacing w:after="94"/>
              <w:ind w:firstLine="0"/>
              <w:rPr>
                <w:rFonts w:ascii="Calibri" w:hAnsi="Calibri"/>
                <w:sz w:val="22"/>
                <w:szCs w:val="22"/>
                <w:lang w:val="en-US"/>
              </w:rPr>
            </w:pPr>
            <w:r w:rsidRPr="00324A8F">
              <w:rPr>
                <w:rFonts w:ascii="Calibri" w:hAnsi="Calibri"/>
                <w:sz w:val="22"/>
                <w:szCs w:val="22"/>
                <w:lang w:val="en-US"/>
              </w:rPr>
              <w:t xml:space="preserve">The provisions of this Official Mexican Standard, are not applicable </w:t>
            </w:r>
            <w:r w:rsidR="00EE01C8" w:rsidRPr="00324A8F">
              <w:rPr>
                <w:rFonts w:ascii="Calibri" w:hAnsi="Calibri"/>
                <w:sz w:val="22"/>
                <w:szCs w:val="22"/>
                <w:lang w:val="en-US"/>
              </w:rPr>
              <w:t>t</w:t>
            </w:r>
            <w:r w:rsidRPr="00324A8F">
              <w:rPr>
                <w:rFonts w:ascii="Calibri" w:hAnsi="Calibri"/>
                <w:sz w:val="22"/>
                <w:szCs w:val="22"/>
                <w:lang w:val="en-US"/>
              </w:rPr>
              <w:t xml:space="preserve">o those projects of  distribution networks of natural gas affecting natural or protected areas with forest vegetation, jungles, vegetation in arid areas, coastal ecosystems or humid systems, </w:t>
            </w:r>
            <w:r w:rsidR="005E6730" w:rsidRPr="00324A8F">
              <w:rPr>
                <w:rFonts w:ascii="Calibri" w:hAnsi="Calibri"/>
                <w:sz w:val="22"/>
                <w:szCs w:val="22"/>
                <w:lang w:val="en-US"/>
              </w:rPr>
              <w:t xml:space="preserve">nor to those that are intended for locating </w:t>
            </w:r>
            <w:r w:rsidRPr="00324A8F">
              <w:rPr>
                <w:rFonts w:ascii="Calibri" w:hAnsi="Calibri"/>
                <w:sz w:val="22"/>
                <w:szCs w:val="22"/>
                <w:lang w:val="en-US"/>
              </w:rPr>
              <w:t xml:space="preserve">in areas with forests, desserts, river systems, lakes or in areas considered </w:t>
            </w:r>
            <w:r w:rsidR="005E6730" w:rsidRPr="00324A8F">
              <w:rPr>
                <w:rFonts w:ascii="Calibri" w:hAnsi="Calibri"/>
                <w:sz w:val="22"/>
                <w:szCs w:val="22"/>
                <w:lang w:val="en-US"/>
              </w:rPr>
              <w:t>zones of refuge</w:t>
            </w:r>
            <w:r w:rsidRPr="00324A8F">
              <w:rPr>
                <w:rFonts w:ascii="Calibri" w:hAnsi="Calibri"/>
                <w:sz w:val="22"/>
                <w:szCs w:val="22"/>
                <w:lang w:val="en-US"/>
              </w:rPr>
              <w:t xml:space="preserve"> and the areas for reproduction of migrant species, </w:t>
            </w:r>
            <w:r w:rsidR="005E6730" w:rsidRPr="00324A8F">
              <w:rPr>
                <w:rFonts w:ascii="Calibri" w:hAnsi="Calibri"/>
                <w:sz w:val="22"/>
                <w:szCs w:val="22"/>
                <w:lang w:val="en-US"/>
              </w:rPr>
              <w:t>in</w:t>
            </w:r>
            <w:r w:rsidRPr="00324A8F">
              <w:rPr>
                <w:rFonts w:ascii="Calibri" w:hAnsi="Calibri"/>
                <w:sz w:val="22"/>
                <w:szCs w:val="22"/>
                <w:lang w:val="en-US"/>
              </w:rPr>
              <w:t xml:space="preserve"> areas </w:t>
            </w:r>
            <w:r w:rsidR="005E6730" w:rsidRPr="00324A8F">
              <w:rPr>
                <w:rFonts w:ascii="Calibri" w:hAnsi="Calibri"/>
                <w:sz w:val="22"/>
                <w:szCs w:val="22"/>
                <w:lang w:val="en-US"/>
              </w:rPr>
              <w:t>that are</w:t>
            </w:r>
            <w:r w:rsidRPr="00324A8F">
              <w:rPr>
                <w:rFonts w:ascii="Calibri" w:hAnsi="Calibri"/>
                <w:sz w:val="22"/>
                <w:szCs w:val="22"/>
                <w:lang w:val="en-US"/>
              </w:rPr>
              <w:t xml:space="preserve"> the habitat of species subject to special protection, threatened or in danger of extinction or probably extinct in the wild, according to the Official Mexican Standard NOM-059-SEMARNAT-2001, that due to its location, dimensions, characteristics or scope, produce important environmental impact causing ecologic imbalance and are over the limits and conditions established en this Standard and other </w:t>
            </w:r>
            <w:r w:rsidR="00CD1867" w:rsidRPr="00324A8F">
              <w:rPr>
                <w:rFonts w:ascii="Calibri" w:hAnsi="Calibri"/>
                <w:sz w:val="22"/>
                <w:szCs w:val="22"/>
                <w:lang w:val="en-US"/>
              </w:rPr>
              <w:t xml:space="preserve">applicable </w:t>
            </w:r>
            <w:r w:rsidRPr="00324A8F">
              <w:rPr>
                <w:rFonts w:ascii="Calibri" w:hAnsi="Calibri"/>
                <w:sz w:val="22"/>
                <w:szCs w:val="22"/>
                <w:lang w:val="en-US"/>
              </w:rPr>
              <w:t>lo</w:t>
            </w:r>
            <w:r w:rsidR="00CD1867" w:rsidRPr="00324A8F">
              <w:rPr>
                <w:rFonts w:ascii="Calibri" w:hAnsi="Calibri"/>
                <w:sz w:val="22"/>
                <w:szCs w:val="22"/>
                <w:lang w:val="en-US"/>
              </w:rPr>
              <w:t>cal legal ordinances.</w:t>
            </w:r>
          </w:p>
        </w:tc>
      </w:tr>
      <w:tr w:rsidR="008C467E" w:rsidRPr="00324A8F"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b/>
                <w:sz w:val="22"/>
                <w:szCs w:val="22"/>
              </w:rPr>
              <w:t>2. Referencias</w:t>
            </w:r>
          </w:p>
        </w:tc>
        <w:tc>
          <w:tcPr>
            <w:tcW w:w="4529" w:type="dxa"/>
          </w:tcPr>
          <w:p w:rsidR="008C467E" w:rsidRPr="00324A8F" w:rsidRDefault="00F1551B" w:rsidP="008C467E">
            <w:pPr>
              <w:pStyle w:val="Texto"/>
              <w:spacing w:after="94"/>
              <w:ind w:firstLine="0"/>
              <w:rPr>
                <w:rFonts w:ascii="Calibri" w:hAnsi="Calibri"/>
                <w:b/>
                <w:sz w:val="22"/>
                <w:szCs w:val="22"/>
                <w:lang w:val="en-US"/>
              </w:rPr>
            </w:pPr>
            <w:r w:rsidRPr="00324A8F">
              <w:rPr>
                <w:rFonts w:ascii="Calibri" w:hAnsi="Calibri"/>
                <w:b/>
                <w:sz w:val="22"/>
                <w:szCs w:val="22"/>
                <w:lang w:val="en-US"/>
              </w:rPr>
              <w:t xml:space="preserve">2.- </w:t>
            </w:r>
            <w:r w:rsidR="00EE01C8" w:rsidRPr="00324A8F">
              <w:rPr>
                <w:rFonts w:ascii="Calibri" w:hAnsi="Calibri"/>
                <w:b/>
                <w:sz w:val="22"/>
                <w:szCs w:val="22"/>
                <w:lang w:val="en-US"/>
              </w:rPr>
              <w:t>Referen</w:t>
            </w:r>
            <w:r w:rsidR="00CD1867" w:rsidRPr="00324A8F">
              <w:rPr>
                <w:rFonts w:ascii="Calibri" w:hAnsi="Calibri"/>
                <w:b/>
                <w:sz w:val="22"/>
                <w:szCs w:val="22"/>
                <w:lang w:val="en-US"/>
              </w:rPr>
              <w:t>c</w:t>
            </w:r>
            <w:r w:rsidR="00EE01C8" w:rsidRPr="00324A8F">
              <w:rPr>
                <w:rFonts w:ascii="Calibri" w:hAnsi="Calibri"/>
                <w:b/>
                <w:sz w:val="22"/>
                <w:szCs w:val="22"/>
                <w:lang w:val="en-US"/>
              </w:rPr>
              <w:t>es</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 xml:space="preserve">Norma Oficial Mexicana NOM-052-SEMARNAT-2005, Que establece las características, el procedimiento de identificación, clasificación y listado de los residuos peligrosos, publicada en el Diario Oficial de </w:t>
            </w:r>
            <w:smartTag w:uri="urn:schemas-microsoft-com:office:smarttags" w:element="PersonName">
              <w:smartTagPr>
                <w:attr w:name="ProductID" w:val="la Federaci￳n"/>
              </w:smartTagPr>
              <w:r w:rsidRPr="00324A8F">
                <w:rPr>
                  <w:rFonts w:ascii="Calibri" w:hAnsi="Calibri"/>
                  <w:sz w:val="22"/>
                  <w:szCs w:val="22"/>
                </w:rPr>
                <w:t>la Federación</w:t>
              </w:r>
            </w:smartTag>
            <w:r w:rsidRPr="00324A8F">
              <w:rPr>
                <w:rFonts w:ascii="Calibri" w:hAnsi="Calibri"/>
                <w:sz w:val="22"/>
                <w:szCs w:val="22"/>
              </w:rPr>
              <w:t xml:space="preserve"> el 23 de junio de 2006.</w:t>
            </w:r>
          </w:p>
        </w:tc>
        <w:tc>
          <w:tcPr>
            <w:tcW w:w="4529" w:type="dxa"/>
          </w:tcPr>
          <w:p w:rsidR="008C467E" w:rsidRPr="00324A8F" w:rsidRDefault="005E6730" w:rsidP="005E6730">
            <w:pPr>
              <w:pStyle w:val="Texto"/>
              <w:spacing w:after="94"/>
              <w:ind w:firstLine="0"/>
              <w:rPr>
                <w:rFonts w:ascii="Calibri" w:hAnsi="Calibri"/>
                <w:sz w:val="22"/>
                <w:szCs w:val="22"/>
                <w:lang w:val="en-US"/>
              </w:rPr>
            </w:pPr>
            <w:r w:rsidRPr="00324A8F">
              <w:rPr>
                <w:rFonts w:ascii="Calibri" w:hAnsi="Calibri"/>
                <w:sz w:val="22"/>
                <w:szCs w:val="22"/>
                <w:lang w:val="en-US"/>
              </w:rPr>
              <w:t xml:space="preserve">Official Mexican Regulation </w:t>
            </w:r>
            <w:r w:rsidR="00F1551B" w:rsidRPr="00324A8F">
              <w:rPr>
                <w:rFonts w:ascii="Calibri" w:hAnsi="Calibri"/>
                <w:sz w:val="22"/>
                <w:szCs w:val="22"/>
                <w:lang w:val="en-US"/>
              </w:rPr>
              <w:t xml:space="preserve">NOM-052-SEMARNAT-2005. Establishes the characteristics, </w:t>
            </w:r>
            <w:r w:rsidR="00CD1867" w:rsidRPr="00324A8F">
              <w:rPr>
                <w:rFonts w:ascii="Calibri" w:hAnsi="Calibri"/>
                <w:sz w:val="22"/>
                <w:szCs w:val="22"/>
                <w:lang w:val="en-US"/>
              </w:rPr>
              <w:t>p</w:t>
            </w:r>
            <w:r w:rsidR="00F1551B" w:rsidRPr="00324A8F">
              <w:rPr>
                <w:rFonts w:ascii="Calibri" w:hAnsi="Calibri"/>
                <w:sz w:val="22"/>
                <w:szCs w:val="22"/>
                <w:lang w:val="en-US"/>
              </w:rPr>
              <w:t xml:space="preserve">rocedure of identification, classification and </w:t>
            </w:r>
            <w:r w:rsidR="00CD1867" w:rsidRPr="00324A8F">
              <w:rPr>
                <w:rFonts w:ascii="Calibri" w:hAnsi="Calibri"/>
                <w:sz w:val="22"/>
                <w:szCs w:val="22"/>
                <w:lang w:val="en-US"/>
              </w:rPr>
              <w:t xml:space="preserve"> a </w:t>
            </w:r>
            <w:r w:rsidR="00F1551B" w:rsidRPr="00324A8F">
              <w:rPr>
                <w:rFonts w:ascii="Calibri" w:hAnsi="Calibri"/>
                <w:sz w:val="22"/>
                <w:szCs w:val="22"/>
                <w:lang w:val="en-US"/>
              </w:rPr>
              <w:t xml:space="preserve">list of hazardous wastes, </w:t>
            </w:r>
            <w:r w:rsidR="00CD1867" w:rsidRPr="00324A8F">
              <w:rPr>
                <w:rFonts w:ascii="Calibri" w:hAnsi="Calibri"/>
                <w:sz w:val="22"/>
                <w:szCs w:val="22"/>
                <w:lang w:val="en-US"/>
              </w:rPr>
              <w:t>p</w:t>
            </w:r>
            <w:r w:rsidR="00F1551B" w:rsidRPr="00324A8F">
              <w:rPr>
                <w:rFonts w:ascii="Calibri" w:hAnsi="Calibri"/>
                <w:sz w:val="22"/>
                <w:szCs w:val="22"/>
                <w:lang w:val="en-US"/>
              </w:rPr>
              <w:t>ublished  on the Official Journal of the Federation on June 23, 2006.</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 xml:space="preserve">Norma Oficial Mexicana NOM-059-SEMARNAT-2001, Protección ambiental - especies nativas de México de flora y fauna silvestres - categorías de riesgo y especificaciones para su inclusión, exclusión o cambio - lista de especies en riesgo, publicada </w:t>
            </w:r>
            <w:r w:rsidRPr="00324A8F">
              <w:rPr>
                <w:rFonts w:ascii="Calibri" w:hAnsi="Calibri"/>
                <w:sz w:val="22"/>
                <w:szCs w:val="22"/>
                <w:lang w:val="es-MX"/>
              </w:rPr>
              <w:t xml:space="preserve">en el Diario Oficial de </w:t>
            </w:r>
            <w:smartTag w:uri="urn:schemas-microsoft-com:office:smarttags" w:element="PersonName">
              <w:smartTagPr>
                <w:attr w:name="ProductID" w:val="la Federaci￳n"/>
              </w:smartTagPr>
              <w:r w:rsidRPr="00324A8F">
                <w:rPr>
                  <w:rFonts w:ascii="Calibri" w:hAnsi="Calibri"/>
                  <w:sz w:val="22"/>
                  <w:szCs w:val="22"/>
                  <w:lang w:val="es-MX"/>
                </w:rPr>
                <w:t>la Federación</w:t>
              </w:r>
            </w:smartTag>
            <w:r w:rsidRPr="00324A8F">
              <w:rPr>
                <w:rFonts w:ascii="Calibri" w:hAnsi="Calibri"/>
                <w:sz w:val="22"/>
                <w:szCs w:val="22"/>
                <w:lang w:val="es-MX"/>
              </w:rPr>
              <w:t xml:space="preserve"> el 6 de marzo de 2002</w:t>
            </w:r>
            <w:r w:rsidRPr="00324A8F">
              <w:rPr>
                <w:rFonts w:ascii="Calibri" w:hAnsi="Calibri"/>
                <w:sz w:val="22"/>
                <w:szCs w:val="22"/>
              </w:rPr>
              <w:t>.</w:t>
            </w:r>
          </w:p>
        </w:tc>
        <w:tc>
          <w:tcPr>
            <w:tcW w:w="4529" w:type="dxa"/>
          </w:tcPr>
          <w:p w:rsidR="008C467E" w:rsidRPr="00324A8F" w:rsidRDefault="00AB1739" w:rsidP="005E6730">
            <w:pPr>
              <w:pStyle w:val="Texto"/>
              <w:spacing w:after="94"/>
              <w:ind w:firstLine="0"/>
              <w:rPr>
                <w:rFonts w:ascii="Calibri" w:hAnsi="Calibri"/>
                <w:sz w:val="22"/>
                <w:szCs w:val="22"/>
                <w:lang w:val="en-US"/>
              </w:rPr>
            </w:pPr>
            <w:r w:rsidRPr="00324A8F">
              <w:rPr>
                <w:rFonts w:ascii="Calibri" w:hAnsi="Calibri"/>
                <w:sz w:val="22"/>
                <w:szCs w:val="22"/>
                <w:lang w:val="en-US"/>
              </w:rPr>
              <w:t xml:space="preserve">Official Mexican Standard NOM-059-SEMARNAT-2001 Environmental protection – native species of Mexico of wild </w:t>
            </w:r>
            <w:r w:rsidR="00823BA7" w:rsidRPr="00324A8F">
              <w:rPr>
                <w:rFonts w:ascii="Calibri" w:hAnsi="Calibri"/>
                <w:sz w:val="22"/>
                <w:szCs w:val="22"/>
                <w:lang w:val="en-US"/>
              </w:rPr>
              <w:t>flora &amp; fauna – risk categories and specifications for its inclusion or exclusion or change – list of species in risk, published on the Official Journal of the Federation on March 6, 2002.</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 xml:space="preserve">Norma Oficial Mexicana NOM-003-SECRE-2002, Distribución de Gas Natural, publicada en el Diario Oficial de </w:t>
            </w:r>
            <w:smartTag w:uri="urn:schemas-microsoft-com:office:smarttags" w:element="PersonName">
              <w:smartTagPr>
                <w:attr w:name="ProductID" w:val="la Federaci￳n"/>
              </w:smartTagPr>
              <w:r w:rsidRPr="00324A8F">
                <w:rPr>
                  <w:rFonts w:ascii="Calibri" w:hAnsi="Calibri"/>
                  <w:sz w:val="22"/>
                  <w:szCs w:val="22"/>
                </w:rPr>
                <w:t>la Federación</w:t>
              </w:r>
            </w:smartTag>
            <w:r w:rsidRPr="00324A8F">
              <w:rPr>
                <w:rFonts w:ascii="Calibri" w:hAnsi="Calibri"/>
                <w:sz w:val="22"/>
                <w:szCs w:val="22"/>
              </w:rPr>
              <w:t xml:space="preserve"> el 12 de marzo de 2003.</w:t>
            </w:r>
          </w:p>
        </w:tc>
        <w:tc>
          <w:tcPr>
            <w:tcW w:w="4529" w:type="dxa"/>
          </w:tcPr>
          <w:p w:rsidR="008C467E" w:rsidRPr="00324A8F" w:rsidRDefault="00823BA7" w:rsidP="008C467E">
            <w:pPr>
              <w:pStyle w:val="Texto"/>
              <w:spacing w:after="94"/>
              <w:ind w:firstLine="0"/>
              <w:rPr>
                <w:rFonts w:ascii="Calibri" w:hAnsi="Calibri"/>
                <w:sz w:val="22"/>
                <w:szCs w:val="22"/>
                <w:lang w:val="en-US"/>
              </w:rPr>
            </w:pPr>
            <w:r w:rsidRPr="00324A8F">
              <w:rPr>
                <w:rFonts w:ascii="Calibri" w:hAnsi="Calibri"/>
                <w:sz w:val="22"/>
                <w:szCs w:val="22"/>
                <w:lang w:val="en-US"/>
              </w:rPr>
              <w:t xml:space="preserve">Official Mexican Standard NOM-003-SECRE-2002. Distribution of Natural Gas, published </w:t>
            </w:r>
            <w:r w:rsidR="00AC1ED3" w:rsidRPr="00324A8F">
              <w:rPr>
                <w:rFonts w:ascii="Calibri" w:hAnsi="Calibri"/>
                <w:sz w:val="22"/>
                <w:szCs w:val="22"/>
                <w:lang w:val="en-US"/>
              </w:rPr>
              <w:t>with</w:t>
            </w:r>
            <w:r w:rsidRPr="00324A8F">
              <w:rPr>
                <w:rFonts w:ascii="Calibri" w:hAnsi="Calibri"/>
                <w:sz w:val="22"/>
                <w:szCs w:val="22"/>
                <w:lang w:val="en-US"/>
              </w:rPr>
              <w:t xml:space="preserve"> the Official Journal of the Federation on March 12, 2003.</w:t>
            </w:r>
          </w:p>
        </w:tc>
      </w:tr>
      <w:tr w:rsidR="008C467E" w:rsidRPr="00324A8F" w:rsidTr="005E6730">
        <w:tc>
          <w:tcPr>
            <w:tcW w:w="4529" w:type="dxa"/>
          </w:tcPr>
          <w:p w:rsidR="008C467E" w:rsidRPr="00324A8F" w:rsidRDefault="008C467E" w:rsidP="008C467E">
            <w:pPr>
              <w:pStyle w:val="Texto"/>
              <w:spacing w:after="94"/>
              <w:ind w:firstLine="0"/>
              <w:rPr>
                <w:rFonts w:ascii="Calibri" w:hAnsi="Calibri"/>
                <w:b/>
                <w:sz w:val="22"/>
                <w:szCs w:val="22"/>
                <w:rPrChange w:id="7" w:author="GLENN MCBRIDE" w:date="2007-10-23T14:46:00Z">
                  <w:rPr>
                    <w:rFonts w:ascii="Calibri" w:hAnsi="Calibri"/>
                    <w:b/>
                    <w:sz w:val="22"/>
                    <w:szCs w:val="22"/>
                    <w:highlight w:val="yellow"/>
                  </w:rPr>
                </w:rPrChange>
              </w:rPr>
            </w:pPr>
            <w:r w:rsidRPr="00324A8F">
              <w:rPr>
                <w:rFonts w:ascii="Calibri" w:hAnsi="Calibri"/>
                <w:b/>
                <w:sz w:val="22"/>
                <w:szCs w:val="22"/>
                <w:rPrChange w:id="8" w:author="GLENN MCBRIDE" w:date="2007-10-23T14:46:00Z">
                  <w:rPr>
                    <w:rFonts w:ascii="Calibri" w:hAnsi="Calibri"/>
                    <w:b/>
                    <w:sz w:val="22"/>
                    <w:szCs w:val="22"/>
                    <w:highlight w:val="yellow"/>
                  </w:rPr>
                </w:rPrChange>
              </w:rPr>
              <w:t>3. Definiciones</w:t>
            </w:r>
          </w:p>
        </w:tc>
        <w:tc>
          <w:tcPr>
            <w:tcW w:w="4529" w:type="dxa"/>
          </w:tcPr>
          <w:p w:rsidR="008C467E" w:rsidRPr="00324A8F" w:rsidRDefault="009E485C" w:rsidP="008C467E">
            <w:pPr>
              <w:pStyle w:val="Texto"/>
              <w:spacing w:after="94"/>
              <w:ind w:firstLine="0"/>
              <w:rPr>
                <w:rFonts w:ascii="Calibri" w:hAnsi="Calibri"/>
                <w:b/>
                <w:sz w:val="22"/>
                <w:szCs w:val="22"/>
                <w:lang w:val="en-US"/>
                <w:rPrChange w:id="9" w:author="GLENN MCBRIDE" w:date="2007-10-23T14:46:00Z">
                  <w:rPr>
                    <w:rFonts w:ascii="Calibri" w:hAnsi="Calibri"/>
                    <w:b/>
                    <w:sz w:val="22"/>
                    <w:szCs w:val="22"/>
                    <w:highlight w:val="yellow"/>
                    <w:lang w:val="en-US"/>
                  </w:rPr>
                </w:rPrChange>
              </w:rPr>
            </w:pPr>
            <w:r w:rsidRPr="00324A8F">
              <w:rPr>
                <w:rFonts w:ascii="Calibri" w:hAnsi="Calibri"/>
                <w:b/>
                <w:sz w:val="22"/>
                <w:szCs w:val="22"/>
                <w:lang w:val="en-US"/>
                <w:rPrChange w:id="10" w:author="GLENN MCBRIDE" w:date="2007-10-23T14:46:00Z">
                  <w:rPr>
                    <w:rFonts w:ascii="Calibri" w:hAnsi="Calibri"/>
                    <w:b/>
                    <w:sz w:val="22"/>
                    <w:szCs w:val="22"/>
                    <w:highlight w:val="yellow"/>
                    <w:lang w:val="en-US"/>
                  </w:rPr>
                </w:rPrChange>
              </w:rPr>
              <w:t>3.- Definitions</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 xml:space="preserve">Para efectos de esta Norma Oficial Mexicana se considerarán además de las definiciones contenidas en </w:t>
            </w:r>
            <w:smartTag w:uri="urn:schemas-microsoft-com:office:smarttags" w:element="PersonName">
              <w:smartTagPr>
                <w:attr w:name="ProductID" w:val="la Ley General"/>
              </w:smartTagPr>
              <w:r w:rsidRPr="00324A8F">
                <w:rPr>
                  <w:rFonts w:ascii="Calibri" w:hAnsi="Calibri"/>
                  <w:sz w:val="22"/>
                  <w:szCs w:val="22"/>
                </w:rPr>
                <w:t>la Ley General</w:t>
              </w:r>
            </w:smartTag>
            <w:r w:rsidRPr="00324A8F">
              <w:rPr>
                <w:rFonts w:ascii="Calibri" w:hAnsi="Calibri"/>
                <w:sz w:val="22"/>
                <w:szCs w:val="22"/>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
                <w:t>la Protección</w:t>
              </w:r>
            </w:smartTag>
            <w:r w:rsidRPr="00324A8F">
              <w:rPr>
                <w:rFonts w:ascii="Calibri" w:hAnsi="Calibri"/>
                <w:sz w:val="22"/>
                <w:szCs w:val="22"/>
              </w:rPr>
              <w:t xml:space="preserve"> al Ambiente y su Reglamento en Materia de Evaluación del Impacto Ambiental, en </w:t>
            </w:r>
            <w:smartTag w:uri="urn:schemas-microsoft-com:office:smarttags" w:element="PersonName">
              <w:smartTagPr>
                <w:attr w:name="ProductID" w:val="la Ley General"/>
              </w:smartTagPr>
              <w:r w:rsidRPr="00324A8F">
                <w:rPr>
                  <w:rFonts w:ascii="Calibri" w:hAnsi="Calibri"/>
                  <w:sz w:val="22"/>
                  <w:szCs w:val="22"/>
                </w:rPr>
                <w:t>la Ley General</w:t>
              </w:r>
            </w:smartTag>
            <w:r w:rsidRPr="00324A8F">
              <w:rPr>
                <w:rFonts w:ascii="Calibri" w:hAnsi="Calibri"/>
                <w:sz w:val="22"/>
                <w:szCs w:val="22"/>
              </w:rPr>
              <w:t xml:space="preserve"> para </w:t>
            </w:r>
            <w:smartTag w:uri="urn:schemas-microsoft-com:office:smarttags" w:element="PersonName">
              <w:smartTagPr>
                <w:attr w:name="ProductID" w:val="la Prevenci￳n"/>
              </w:smartTagPr>
              <w:r w:rsidRPr="00324A8F">
                <w:rPr>
                  <w:rFonts w:ascii="Calibri" w:hAnsi="Calibri"/>
                  <w:sz w:val="22"/>
                  <w:szCs w:val="22"/>
                </w:rPr>
                <w:t>la Prevención</w:t>
              </w:r>
            </w:smartTag>
            <w:r w:rsidRPr="00324A8F">
              <w:rPr>
                <w:rFonts w:ascii="Calibri" w:hAnsi="Calibri"/>
                <w:sz w:val="22"/>
                <w:szCs w:val="22"/>
              </w:rPr>
              <w:t xml:space="preserve"> y Gestión Integral de los Residuos, las siguientes:</w:t>
            </w:r>
          </w:p>
        </w:tc>
        <w:tc>
          <w:tcPr>
            <w:tcW w:w="4529" w:type="dxa"/>
          </w:tcPr>
          <w:p w:rsidR="008C467E" w:rsidRPr="00324A8F" w:rsidRDefault="009E485C" w:rsidP="005E6730">
            <w:pPr>
              <w:pStyle w:val="Texto"/>
              <w:spacing w:after="94"/>
              <w:ind w:firstLine="0"/>
              <w:rPr>
                <w:rFonts w:ascii="Calibri" w:hAnsi="Calibri"/>
                <w:sz w:val="22"/>
                <w:szCs w:val="22"/>
                <w:lang w:val="en-US"/>
              </w:rPr>
            </w:pPr>
            <w:r w:rsidRPr="00324A8F">
              <w:rPr>
                <w:rFonts w:ascii="Calibri" w:hAnsi="Calibri"/>
                <w:sz w:val="22"/>
                <w:szCs w:val="22"/>
                <w:lang w:val="en-US"/>
              </w:rPr>
              <w:t xml:space="preserve">For effects of this Official Mexican Standard, it is considered </w:t>
            </w:r>
            <w:r w:rsidR="00AC1ED3" w:rsidRPr="00324A8F">
              <w:rPr>
                <w:rFonts w:ascii="Calibri" w:hAnsi="Calibri"/>
                <w:sz w:val="22"/>
                <w:szCs w:val="22"/>
                <w:lang w:val="en-US"/>
              </w:rPr>
              <w:t>b</w:t>
            </w:r>
            <w:r w:rsidRPr="00324A8F">
              <w:rPr>
                <w:rFonts w:ascii="Calibri" w:hAnsi="Calibri"/>
                <w:sz w:val="22"/>
                <w:szCs w:val="22"/>
                <w:lang w:val="en-US"/>
              </w:rPr>
              <w:t>esides the definitions containe</w:t>
            </w:r>
            <w:r w:rsidR="005E6730" w:rsidRPr="00324A8F">
              <w:rPr>
                <w:rFonts w:ascii="Calibri" w:hAnsi="Calibri"/>
                <w:sz w:val="22"/>
                <w:szCs w:val="22"/>
                <w:lang w:val="en-US"/>
              </w:rPr>
              <w:t>d</w:t>
            </w:r>
            <w:r w:rsidRPr="00324A8F">
              <w:rPr>
                <w:rFonts w:ascii="Calibri" w:hAnsi="Calibri"/>
                <w:sz w:val="22"/>
                <w:szCs w:val="22"/>
                <w:lang w:val="en-US"/>
              </w:rPr>
              <w:t xml:space="preserve"> in the </w:t>
            </w:r>
            <w:r w:rsidR="005E6730" w:rsidRPr="00324A8F">
              <w:rPr>
                <w:rFonts w:ascii="Calibri" w:hAnsi="Calibri"/>
                <w:sz w:val="22"/>
                <w:szCs w:val="22"/>
                <w:lang w:val="en-US"/>
              </w:rPr>
              <w:t xml:space="preserve">General Law for Ecological Equilibrium and Protection of the Environment (LGEEPA) </w:t>
            </w:r>
            <w:r w:rsidRPr="00324A8F">
              <w:rPr>
                <w:rFonts w:ascii="Calibri" w:hAnsi="Calibri"/>
                <w:sz w:val="22"/>
                <w:szCs w:val="22"/>
                <w:lang w:val="en-US"/>
              </w:rPr>
              <w:t>and its Regulation in Environmental Impact,</w:t>
            </w:r>
            <w:r w:rsidR="005E6730" w:rsidRPr="00324A8F">
              <w:rPr>
                <w:rFonts w:ascii="Calibri" w:hAnsi="Calibri"/>
                <w:sz w:val="22"/>
                <w:szCs w:val="22"/>
                <w:lang w:val="en-US"/>
              </w:rPr>
              <w:t xml:space="preserve"> and</w:t>
            </w:r>
            <w:r w:rsidRPr="00324A8F">
              <w:rPr>
                <w:rFonts w:ascii="Calibri" w:hAnsi="Calibri"/>
                <w:sz w:val="22"/>
                <w:szCs w:val="22"/>
                <w:lang w:val="en-US"/>
              </w:rPr>
              <w:t xml:space="preserve"> in the General Law for Prevention and </w:t>
            </w:r>
            <w:r w:rsidR="00AC1ED3" w:rsidRPr="00324A8F">
              <w:rPr>
                <w:rFonts w:ascii="Calibri" w:hAnsi="Calibri"/>
                <w:sz w:val="22"/>
                <w:szCs w:val="22"/>
                <w:lang w:val="en-US"/>
              </w:rPr>
              <w:t>I</w:t>
            </w:r>
            <w:r w:rsidRPr="00324A8F">
              <w:rPr>
                <w:rFonts w:ascii="Calibri" w:hAnsi="Calibri"/>
                <w:sz w:val="22"/>
                <w:szCs w:val="22"/>
                <w:lang w:val="en-US"/>
              </w:rPr>
              <w:t xml:space="preserve">ntegral </w:t>
            </w:r>
            <w:r w:rsidR="005E6730" w:rsidRPr="00324A8F">
              <w:rPr>
                <w:rFonts w:ascii="Calibri" w:hAnsi="Calibri"/>
                <w:sz w:val="22"/>
                <w:szCs w:val="22"/>
                <w:lang w:val="en-US"/>
              </w:rPr>
              <w:t>Management</w:t>
            </w:r>
            <w:r w:rsidRPr="00324A8F">
              <w:rPr>
                <w:rFonts w:ascii="Calibri" w:hAnsi="Calibri"/>
                <w:sz w:val="22"/>
                <w:szCs w:val="22"/>
                <w:lang w:val="en-US"/>
              </w:rPr>
              <w:t xml:space="preserve"> of Wastes, the following:</w:t>
            </w:r>
          </w:p>
        </w:tc>
      </w:tr>
      <w:tr w:rsidR="008C467E" w:rsidRPr="00324A8F" w:rsidTr="005E6730">
        <w:tc>
          <w:tcPr>
            <w:tcW w:w="4529" w:type="dxa"/>
          </w:tcPr>
          <w:p w:rsidR="008C467E" w:rsidRPr="00324A8F" w:rsidRDefault="008C467E" w:rsidP="008C467E">
            <w:pPr>
              <w:pStyle w:val="Texto"/>
              <w:spacing w:after="94"/>
              <w:ind w:firstLine="0"/>
              <w:rPr>
                <w:rFonts w:ascii="Calibri" w:hAnsi="Calibri"/>
                <w:b/>
                <w:sz w:val="22"/>
                <w:szCs w:val="22"/>
              </w:rPr>
            </w:pPr>
            <w:r w:rsidRPr="00324A8F">
              <w:rPr>
                <w:rFonts w:ascii="Calibri" w:hAnsi="Calibri"/>
                <w:b/>
                <w:sz w:val="22"/>
                <w:szCs w:val="22"/>
              </w:rPr>
              <w:t xml:space="preserve">3.1 </w:t>
            </w:r>
            <w:r w:rsidRPr="00324A8F">
              <w:rPr>
                <w:rFonts w:ascii="Calibri" w:hAnsi="Calibri"/>
                <w:sz w:val="22"/>
                <w:szCs w:val="22"/>
              </w:rPr>
              <w:t>Acta de verificación</w:t>
            </w:r>
          </w:p>
        </w:tc>
        <w:tc>
          <w:tcPr>
            <w:tcW w:w="4529" w:type="dxa"/>
          </w:tcPr>
          <w:p w:rsidR="008C467E" w:rsidRPr="00324A8F" w:rsidRDefault="009E485C" w:rsidP="005E6730">
            <w:pPr>
              <w:pStyle w:val="Texto"/>
              <w:spacing w:after="94"/>
              <w:ind w:firstLine="0"/>
              <w:rPr>
                <w:rFonts w:ascii="Calibri" w:hAnsi="Calibri"/>
                <w:sz w:val="22"/>
                <w:szCs w:val="22"/>
                <w:lang w:val="en-US"/>
              </w:rPr>
            </w:pPr>
            <w:r w:rsidRPr="00324A8F">
              <w:rPr>
                <w:rFonts w:ascii="Calibri" w:hAnsi="Calibri"/>
                <w:b/>
                <w:sz w:val="22"/>
                <w:szCs w:val="22"/>
                <w:lang w:val="en-US"/>
              </w:rPr>
              <w:t xml:space="preserve">3.1 </w:t>
            </w:r>
            <w:r w:rsidRPr="00324A8F">
              <w:rPr>
                <w:rFonts w:ascii="Calibri" w:hAnsi="Calibri"/>
                <w:sz w:val="22"/>
                <w:szCs w:val="22"/>
                <w:lang w:val="en-US"/>
              </w:rPr>
              <w:t xml:space="preserve">Verification </w:t>
            </w:r>
            <w:r w:rsidR="005E6730" w:rsidRPr="00324A8F">
              <w:rPr>
                <w:rFonts w:ascii="Calibri" w:hAnsi="Calibri"/>
                <w:sz w:val="22"/>
                <w:szCs w:val="22"/>
                <w:lang w:val="en-US"/>
              </w:rPr>
              <w:t>Report</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lang w:val="es-MX"/>
              </w:rPr>
            </w:pPr>
            <w:r w:rsidRPr="00324A8F">
              <w:rPr>
                <w:rFonts w:ascii="Calibri" w:hAnsi="Calibri"/>
                <w:sz w:val="22"/>
                <w:szCs w:val="22"/>
                <w:lang w:val="es-MX"/>
              </w:rPr>
              <w:t>El documento expedido en cada una de las visitas de verificación realizadas, en el cual se hará constar por lo menos: nombre, denominación o razón social del distribuidor; hora, día, mes y año, en que se inicie y en que concluya la diligencia; calle, número, población o colonia, teléfono u otra forma de comunicación disponible, municipio o delegación, código postal y entidad federativa en que se encuentre ubicado el domicilio del distribuidor, número y fecha del oficio de comisión que la motivó; nombre y cargo de la persona con quien se entendió la diligencia; nombre y domicilio de las personas que fungieron como testigos; datos relativos a la actuación, y nombre y firma de quienes intervinieron en la diligencia.</w:t>
            </w:r>
          </w:p>
        </w:tc>
        <w:tc>
          <w:tcPr>
            <w:tcW w:w="4529" w:type="dxa"/>
          </w:tcPr>
          <w:p w:rsidR="008C467E" w:rsidRPr="00324A8F" w:rsidRDefault="00601ADB" w:rsidP="00A77D41">
            <w:pPr>
              <w:pStyle w:val="Texto"/>
              <w:spacing w:after="94"/>
              <w:ind w:firstLine="0"/>
              <w:rPr>
                <w:rFonts w:ascii="Calibri" w:hAnsi="Calibri"/>
                <w:sz w:val="22"/>
                <w:szCs w:val="22"/>
                <w:lang w:val="en-US"/>
              </w:rPr>
            </w:pPr>
            <w:r w:rsidRPr="00324A8F">
              <w:rPr>
                <w:rFonts w:ascii="Calibri" w:hAnsi="Calibri"/>
                <w:sz w:val="22"/>
                <w:szCs w:val="22"/>
                <w:lang w:val="en-US"/>
              </w:rPr>
              <w:t xml:space="preserve">This document issued </w:t>
            </w:r>
            <w:r w:rsidR="00A77D41" w:rsidRPr="00324A8F">
              <w:rPr>
                <w:rFonts w:ascii="Calibri" w:hAnsi="Calibri"/>
                <w:sz w:val="22"/>
                <w:szCs w:val="22"/>
                <w:lang w:val="en-US"/>
              </w:rPr>
              <w:t>in each one of the verification</w:t>
            </w:r>
            <w:r w:rsidRPr="00324A8F">
              <w:rPr>
                <w:rFonts w:ascii="Calibri" w:hAnsi="Calibri"/>
                <w:sz w:val="22"/>
                <w:szCs w:val="22"/>
                <w:lang w:val="en-US"/>
              </w:rPr>
              <w:t xml:space="preserve"> visits performed, in which </w:t>
            </w:r>
            <w:r w:rsidR="00AC1ED3" w:rsidRPr="00324A8F">
              <w:rPr>
                <w:rFonts w:ascii="Calibri" w:hAnsi="Calibri"/>
                <w:sz w:val="22"/>
                <w:szCs w:val="22"/>
                <w:lang w:val="en-US"/>
              </w:rPr>
              <w:t>at least, the following is contained:</w:t>
            </w:r>
            <w:r w:rsidRPr="00324A8F">
              <w:rPr>
                <w:rFonts w:ascii="Calibri" w:hAnsi="Calibri"/>
                <w:sz w:val="22"/>
                <w:szCs w:val="22"/>
                <w:lang w:val="en-US"/>
              </w:rPr>
              <w:t xml:space="preserve"> name, distributor name or business name, hour, day, month and year in which the procedure started and concluded, street, number, city or area, telephone number or any other form of available communication, municipality. </w:t>
            </w:r>
            <w:r w:rsidR="00A77D41" w:rsidRPr="00324A8F">
              <w:rPr>
                <w:rFonts w:ascii="Calibri" w:hAnsi="Calibri"/>
                <w:sz w:val="22"/>
                <w:szCs w:val="22"/>
                <w:lang w:val="en-US"/>
              </w:rPr>
              <w:t>Postal</w:t>
            </w:r>
            <w:r w:rsidRPr="00324A8F">
              <w:rPr>
                <w:rFonts w:ascii="Calibri" w:hAnsi="Calibri"/>
                <w:sz w:val="22"/>
                <w:szCs w:val="22"/>
                <w:lang w:val="en-US"/>
              </w:rPr>
              <w:t xml:space="preserve"> </w:t>
            </w:r>
            <w:r w:rsidR="00AC1ED3" w:rsidRPr="00324A8F">
              <w:rPr>
                <w:rFonts w:ascii="Calibri" w:hAnsi="Calibri"/>
                <w:sz w:val="22"/>
                <w:szCs w:val="22"/>
                <w:lang w:val="en-US"/>
              </w:rPr>
              <w:t>C</w:t>
            </w:r>
            <w:r w:rsidRPr="00324A8F">
              <w:rPr>
                <w:rFonts w:ascii="Calibri" w:hAnsi="Calibri"/>
                <w:sz w:val="22"/>
                <w:szCs w:val="22"/>
                <w:lang w:val="en-US"/>
              </w:rPr>
              <w:t>ode and state where the distributor address is located, number and date of the commission letter and purpose of the same; name and position of the person who took part on the procedure; name and address of the person who were witnesses; information regarding the actions and name and signature of the persons who took part of the process.</w:t>
            </w:r>
          </w:p>
        </w:tc>
      </w:tr>
      <w:tr w:rsidR="008C467E" w:rsidRPr="00324A8F" w:rsidTr="005E6730">
        <w:tc>
          <w:tcPr>
            <w:tcW w:w="4529" w:type="dxa"/>
          </w:tcPr>
          <w:p w:rsidR="008C467E" w:rsidRPr="00324A8F" w:rsidRDefault="008C467E" w:rsidP="00A77D41">
            <w:pPr>
              <w:pStyle w:val="Texto"/>
              <w:spacing w:after="94"/>
              <w:ind w:firstLine="0"/>
              <w:rPr>
                <w:rFonts w:ascii="Calibri" w:hAnsi="Calibri"/>
                <w:sz w:val="22"/>
                <w:szCs w:val="22"/>
                <w:rPrChange w:id="11" w:author="GLENN MCBRIDE" w:date="2007-10-23T14:46:00Z">
                  <w:rPr>
                    <w:rFonts w:ascii="Calibri" w:hAnsi="Calibri"/>
                    <w:sz w:val="22"/>
                    <w:szCs w:val="22"/>
                    <w:highlight w:val="yellow"/>
                  </w:rPr>
                </w:rPrChange>
              </w:rPr>
            </w:pPr>
            <w:r w:rsidRPr="00324A8F">
              <w:rPr>
                <w:rFonts w:ascii="Calibri" w:hAnsi="Calibri"/>
                <w:b/>
                <w:sz w:val="22"/>
                <w:szCs w:val="22"/>
                <w:rPrChange w:id="12" w:author="GLENN MCBRIDE" w:date="2007-10-23T14:46:00Z">
                  <w:rPr>
                    <w:rFonts w:ascii="Calibri" w:hAnsi="Calibri"/>
                    <w:b/>
                    <w:sz w:val="22"/>
                    <w:szCs w:val="22"/>
                    <w:highlight w:val="yellow"/>
                  </w:rPr>
                </w:rPrChange>
              </w:rPr>
              <w:t xml:space="preserve">3.2 </w:t>
            </w:r>
            <w:r w:rsidR="00A77D41" w:rsidRPr="00324A8F">
              <w:rPr>
                <w:rFonts w:ascii="Calibri" w:hAnsi="Calibri"/>
                <w:sz w:val="22"/>
                <w:szCs w:val="22"/>
                <w:rPrChange w:id="13" w:author="GLENN MCBRIDE" w:date="2007-10-23T14:46:00Z">
                  <w:rPr>
                    <w:rFonts w:ascii="Calibri" w:hAnsi="Calibri"/>
                    <w:sz w:val="22"/>
                    <w:szCs w:val="22"/>
                    <w:highlight w:val="yellow"/>
                  </w:rPr>
                </w:rPrChange>
              </w:rPr>
              <w:t>Á</w:t>
            </w:r>
            <w:r w:rsidRPr="00324A8F">
              <w:rPr>
                <w:rFonts w:ascii="Calibri" w:hAnsi="Calibri"/>
                <w:sz w:val="22"/>
                <w:szCs w:val="22"/>
                <w:rPrChange w:id="14" w:author="GLENN MCBRIDE" w:date="2007-10-23T14:46:00Z">
                  <w:rPr>
                    <w:rFonts w:ascii="Calibri" w:hAnsi="Calibri"/>
                    <w:sz w:val="22"/>
                    <w:szCs w:val="22"/>
                    <w:highlight w:val="yellow"/>
                  </w:rPr>
                </w:rPrChange>
              </w:rPr>
              <w:t>rea industrial</w:t>
            </w:r>
          </w:p>
        </w:tc>
        <w:tc>
          <w:tcPr>
            <w:tcW w:w="4529" w:type="dxa"/>
          </w:tcPr>
          <w:p w:rsidR="008C467E" w:rsidRPr="00324A8F" w:rsidRDefault="003D14EC" w:rsidP="008C467E">
            <w:pPr>
              <w:pStyle w:val="Texto"/>
              <w:spacing w:after="94"/>
              <w:ind w:firstLine="0"/>
              <w:rPr>
                <w:rFonts w:ascii="Calibri" w:hAnsi="Calibri"/>
                <w:sz w:val="22"/>
                <w:szCs w:val="22"/>
                <w:lang w:val="en-US"/>
                <w:rPrChange w:id="15" w:author="GLENN MCBRIDE" w:date="2007-10-23T14:46:00Z">
                  <w:rPr>
                    <w:rFonts w:ascii="Calibri" w:hAnsi="Calibri"/>
                    <w:sz w:val="22"/>
                    <w:szCs w:val="22"/>
                    <w:highlight w:val="yellow"/>
                    <w:lang w:val="en-US"/>
                  </w:rPr>
                </w:rPrChange>
              </w:rPr>
            </w:pPr>
            <w:r w:rsidRPr="00324A8F">
              <w:rPr>
                <w:rFonts w:ascii="Calibri" w:hAnsi="Calibri"/>
                <w:b/>
                <w:sz w:val="22"/>
                <w:szCs w:val="22"/>
                <w:lang w:val="en-US"/>
                <w:rPrChange w:id="16" w:author="GLENN MCBRIDE" w:date="2007-10-23T14:46:00Z">
                  <w:rPr>
                    <w:rFonts w:ascii="Calibri" w:hAnsi="Calibri"/>
                    <w:b/>
                    <w:sz w:val="22"/>
                    <w:szCs w:val="22"/>
                    <w:highlight w:val="yellow"/>
                    <w:lang w:val="en-US"/>
                  </w:rPr>
                </w:rPrChange>
              </w:rPr>
              <w:t xml:space="preserve">3.2 </w:t>
            </w:r>
            <w:r w:rsidR="00676BBE" w:rsidRPr="00324A8F">
              <w:rPr>
                <w:rFonts w:ascii="Calibri" w:hAnsi="Calibri"/>
                <w:b/>
                <w:sz w:val="22"/>
                <w:szCs w:val="22"/>
                <w:lang w:val="en-US"/>
                <w:rPrChange w:id="17" w:author="GLENN MCBRIDE" w:date="2007-10-23T14:46:00Z">
                  <w:rPr>
                    <w:rFonts w:ascii="Calibri" w:hAnsi="Calibri"/>
                    <w:b/>
                    <w:sz w:val="22"/>
                    <w:szCs w:val="22"/>
                    <w:highlight w:val="yellow"/>
                    <w:lang w:val="en-US"/>
                  </w:rPr>
                </w:rPrChange>
              </w:rPr>
              <w:t xml:space="preserve">   </w:t>
            </w:r>
            <w:r w:rsidRPr="00324A8F">
              <w:rPr>
                <w:rFonts w:ascii="Calibri" w:hAnsi="Calibri"/>
                <w:sz w:val="22"/>
                <w:szCs w:val="22"/>
                <w:lang w:val="en-US"/>
                <w:rPrChange w:id="18" w:author="GLENN MCBRIDE" w:date="2007-10-23T14:46:00Z">
                  <w:rPr>
                    <w:rFonts w:ascii="Calibri" w:hAnsi="Calibri"/>
                    <w:sz w:val="22"/>
                    <w:szCs w:val="22"/>
                    <w:highlight w:val="yellow"/>
                    <w:lang w:val="en-US"/>
                  </w:rPr>
                </w:rPrChange>
              </w:rPr>
              <w:t>Industr</w:t>
            </w:r>
            <w:r w:rsidR="00676BBE" w:rsidRPr="00324A8F">
              <w:rPr>
                <w:rFonts w:ascii="Calibri" w:hAnsi="Calibri"/>
                <w:sz w:val="22"/>
                <w:szCs w:val="22"/>
                <w:lang w:val="en-US"/>
                <w:rPrChange w:id="19" w:author="GLENN MCBRIDE" w:date="2007-10-23T14:46:00Z">
                  <w:rPr>
                    <w:rFonts w:ascii="Calibri" w:hAnsi="Calibri"/>
                    <w:sz w:val="22"/>
                    <w:szCs w:val="22"/>
                    <w:highlight w:val="yellow"/>
                    <w:lang w:val="en-US"/>
                  </w:rPr>
                </w:rPrChange>
              </w:rPr>
              <w:t>i</w:t>
            </w:r>
            <w:r w:rsidRPr="00324A8F">
              <w:rPr>
                <w:rFonts w:ascii="Calibri" w:hAnsi="Calibri"/>
                <w:sz w:val="22"/>
                <w:szCs w:val="22"/>
                <w:lang w:val="en-US"/>
                <w:rPrChange w:id="20" w:author="GLENN MCBRIDE" w:date="2007-10-23T14:46:00Z">
                  <w:rPr>
                    <w:rFonts w:ascii="Calibri" w:hAnsi="Calibri"/>
                    <w:sz w:val="22"/>
                    <w:szCs w:val="22"/>
                    <w:highlight w:val="yellow"/>
                    <w:lang w:val="en-US"/>
                  </w:rPr>
                </w:rPrChange>
              </w:rPr>
              <w:t>al  Area</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lang w:val="es-MX"/>
              </w:rPr>
            </w:pPr>
            <w:r w:rsidRPr="00324A8F">
              <w:rPr>
                <w:rFonts w:ascii="Calibri" w:hAnsi="Calibri"/>
                <w:sz w:val="22"/>
                <w:szCs w:val="22"/>
                <w:lang w:val="es-MX"/>
              </w:rPr>
              <w:t>Aquella en donde se asienta un grupo de inmuebles, instalaciones, mobiliario e infraestructura urbana para realizar actividades predominantemente económicas de transformación, producción o maquila.</w:t>
            </w:r>
          </w:p>
        </w:tc>
        <w:tc>
          <w:tcPr>
            <w:tcW w:w="4529" w:type="dxa"/>
          </w:tcPr>
          <w:p w:rsidR="008C467E" w:rsidRPr="00324A8F" w:rsidRDefault="00676BBE" w:rsidP="00011EFC">
            <w:pPr>
              <w:pStyle w:val="Texto"/>
              <w:spacing w:after="94"/>
              <w:ind w:firstLine="0"/>
              <w:rPr>
                <w:rFonts w:ascii="Calibri" w:hAnsi="Calibri"/>
                <w:sz w:val="22"/>
                <w:szCs w:val="22"/>
                <w:lang w:val="en-US"/>
              </w:rPr>
            </w:pPr>
            <w:r w:rsidRPr="00324A8F">
              <w:rPr>
                <w:rFonts w:ascii="Calibri" w:hAnsi="Calibri"/>
                <w:sz w:val="22"/>
                <w:szCs w:val="22"/>
                <w:lang w:val="en-US"/>
              </w:rPr>
              <w:t xml:space="preserve">Is the area </w:t>
            </w:r>
            <w:r w:rsidR="003D14EC" w:rsidRPr="00324A8F">
              <w:rPr>
                <w:rFonts w:ascii="Calibri" w:hAnsi="Calibri"/>
                <w:sz w:val="22"/>
                <w:szCs w:val="22"/>
                <w:lang w:val="en-US"/>
              </w:rPr>
              <w:t xml:space="preserve">where a group of </w:t>
            </w:r>
            <w:r w:rsidR="00011EFC" w:rsidRPr="00324A8F">
              <w:rPr>
                <w:rFonts w:ascii="Calibri" w:hAnsi="Calibri"/>
                <w:sz w:val="22"/>
                <w:szCs w:val="22"/>
                <w:lang w:val="en-US"/>
              </w:rPr>
              <w:t>real estate</w:t>
            </w:r>
            <w:r w:rsidR="003D14EC" w:rsidRPr="00324A8F">
              <w:rPr>
                <w:rFonts w:ascii="Calibri" w:hAnsi="Calibri"/>
                <w:sz w:val="22"/>
                <w:szCs w:val="22"/>
                <w:lang w:val="en-US"/>
              </w:rPr>
              <w:t xml:space="preserve">, </w:t>
            </w:r>
            <w:r w:rsidR="00011EFC" w:rsidRPr="00324A8F">
              <w:rPr>
                <w:rFonts w:ascii="Calibri" w:hAnsi="Calibri"/>
                <w:sz w:val="22"/>
                <w:szCs w:val="22"/>
                <w:lang w:val="en-US"/>
              </w:rPr>
              <w:t xml:space="preserve">installations, </w:t>
            </w:r>
            <w:r w:rsidR="003D14EC" w:rsidRPr="00324A8F">
              <w:rPr>
                <w:rFonts w:ascii="Calibri" w:hAnsi="Calibri"/>
                <w:sz w:val="22"/>
                <w:szCs w:val="22"/>
                <w:lang w:val="en-US"/>
              </w:rPr>
              <w:t xml:space="preserve">fixtures, and urban infrastructure is located </w:t>
            </w:r>
            <w:r w:rsidR="00011EFC" w:rsidRPr="00324A8F">
              <w:rPr>
                <w:rFonts w:ascii="Calibri" w:hAnsi="Calibri"/>
                <w:sz w:val="22"/>
                <w:szCs w:val="22"/>
                <w:lang w:val="en-US"/>
              </w:rPr>
              <w:t>for performing</w:t>
            </w:r>
            <w:r w:rsidR="003D14EC" w:rsidRPr="00324A8F">
              <w:rPr>
                <w:rFonts w:ascii="Calibri" w:hAnsi="Calibri"/>
                <w:sz w:val="22"/>
                <w:szCs w:val="22"/>
                <w:lang w:val="en-US"/>
              </w:rPr>
              <w:t xml:space="preserve"> activities</w:t>
            </w:r>
            <w:r w:rsidRPr="00324A8F">
              <w:rPr>
                <w:rFonts w:ascii="Calibri" w:hAnsi="Calibri"/>
                <w:sz w:val="22"/>
                <w:szCs w:val="22"/>
                <w:lang w:val="en-US"/>
              </w:rPr>
              <w:t xml:space="preserve"> which are mainly economic, for transformation, production or maquila. </w:t>
            </w:r>
          </w:p>
        </w:tc>
      </w:tr>
      <w:tr w:rsidR="008C467E" w:rsidRPr="00324A8F" w:rsidTr="005E6730">
        <w:tc>
          <w:tcPr>
            <w:tcW w:w="4529" w:type="dxa"/>
          </w:tcPr>
          <w:p w:rsidR="008C467E" w:rsidRPr="00324A8F" w:rsidRDefault="008C467E" w:rsidP="00A77D41">
            <w:pPr>
              <w:pStyle w:val="Texto"/>
              <w:spacing w:after="94"/>
              <w:ind w:firstLine="0"/>
              <w:rPr>
                <w:rFonts w:ascii="Calibri" w:hAnsi="Calibri"/>
                <w:b/>
                <w:sz w:val="22"/>
                <w:szCs w:val="22"/>
              </w:rPr>
            </w:pPr>
            <w:r w:rsidRPr="00324A8F">
              <w:rPr>
                <w:rFonts w:ascii="Calibri" w:hAnsi="Calibri"/>
                <w:b/>
                <w:sz w:val="22"/>
                <w:szCs w:val="22"/>
              </w:rPr>
              <w:t xml:space="preserve">3.3 </w:t>
            </w:r>
            <w:r w:rsidR="00A77D41" w:rsidRPr="00324A8F">
              <w:rPr>
                <w:rFonts w:ascii="Calibri" w:hAnsi="Calibri"/>
                <w:sz w:val="22"/>
                <w:szCs w:val="22"/>
              </w:rPr>
              <w:t>Á</w:t>
            </w:r>
            <w:r w:rsidRPr="00324A8F">
              <w:rPr>
                <w:rFonts w:ascii="Calibri" w:hAnsi="Calibri"/>
                <w:sz w:val="22"/>
                <w:szCs w:val="22"/>
              </w:rPr>
              <w:t>rea suburbana</w:t>
            </w:r>
          </w:p>
        </w:tc>
        <w:tc>
          <w:tcPr>
            <w:tcW w:w="4529" w:type="dxa"/>
          </w:tcPr>
          <w:p w:rsidR="008C467E" w:rsidRPr="00324A8F" w:rsidRDefault="00676BBE" w:rsidP="008C467E">
            <w:pPr>
              <w:pStyle w:val="Texto"/>
              <w:spacing w:after="94"/>
              <w:ind w:firstLine="0"/>
              <w:rPr>
                <w:rFonts w:ascii="Calibri" w:hAnsi="Calibri"/>
                <w:sz w:val="22"/>
                <w:szCs w:val="22"/>
                <w:lang w:val="en-US"/>
              </w:rPr>
            </w:pPr>
            <w:r w:rsidRPr="00324A8F">
              <w:rPr>
                <w:rFonts w:ascii="Calibri" w:hAnsi="Calibri"/>
                <w:b/>
                <w:sz w:val="22"/>
                <w:szCs w:val="22"/>
                <w:lang w:val="en-US"/>
              </w:rPr>
              <w:t xml:space="preserve">3.2  </w:t>
            </w:r>
            <w:r w:rsidRPr="00324A8F">
              <w:rPr>
                <w:rFonts w:ascii="Calibri" w:hAnsi="Calibri"/>
                <w:sz w:val="22"/>
                <w:szCs w:val="22"/>
                <w:lang w:val="en-US"/>
              </w:rPr>
              <w:t>Suburban  Area</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La caracterizada por presentar asentamientos humanos, en la que se ofrecen uno o más servicios urbanos básicos, generalmente localizada en la periferia de las ciudades y colindando con usos no urbanos en su parte externa. Asimismo, puede ubicarse de forma aislada pero con alta dependencia económica y funcional respecto de un área urbana.</w:t>
            </w:r>
          </w:p>
        </w:tc>
        <w:tc>
          <w:tcPr>
            <w:tcW w:w="4529" w:type="dxa"/>
          </w:tcPr>
          <w:p w:rsidR="008C467E" w:rsidRPr="00324A8F" w:rsidRDefault="001943A0" w:rsidP="00011EFC">
            <w:pPr>
              <w:pStyle w:val="Texto"/>
              <w:spacing w:after="94"/>
              <w:ind w:firstLine="0"/>
              <w:rPr>
                <w:rFonts w:ascii="Calibri" w:hAnsi="Calibri"/>
                <w:sz w:val="22"/>
                <w:szCs w:val="22"/>
                <w:lang w:val="en-US"/>
              </w:rPr>
            </w:pPr>
            <w:r w:rsidRPr="00324A8F">
              <w:rPr>
                <w:rFonts w:ascii="Calibri" w:hAnsi="Calibri"/>
                <w:sz w:val="22"/>
                <w:szCs w:val="22"/>
                <w:lang w:val="en-US"/>
              </w:rPr>
              <w:t>This</w:t>
            </w:r>
            <w:r w:rsidR="00676BBE" w:rsidRPr="00324A8F">
              <w:rPr>
                <w:rFonts w:ascii="Calibri" w:hAnsi="Calibri"/>
                <w:sz w:val="22"/>
                <w:szCs w:val="22"/>
                <w:lang w:val="en-US"/>
              </w:rPr>
              <w:t xml:space="preserve"> area </w:t>
            </w:r>
            <w:r w:rsidRPr="00324A8F">
              <w:rPr>
                <w:rFonts w:ascii="Calibri" w:hAnsi="Calibri"/>
                <w:sz w:val="22"/>
                <w:szCs w:val="22"/>
                <w:lang w:val="en-US"/>
              </w:rPr>
              <w:t xml:space="preserve">is </w:t>
            </w:r>
            <w:r w:rsidR="00676BBE" w:rsidRPr="00324A8F">
              <w:rPr>
                <w:rFonts w:ascii="Calibri" w:hAnsi="Calibri"/>
                <w:sz w:val="22"/>
                <w:szCs w:val="22"/>
                <w:lang w:val="en-US"/>
              </w:rPr>
              <w:t xml:space="preserve">characterized </w:t>
            </w:r>
            <w:r w:rsidR="00011EFC" w:rsidRPr="00324A8F">
              <w:rPr>
                <w:rFonts w:ascii="Calibri" w:hAnsi="Calibri"/>
                <w:sz w:val="22"/>
                <w:szCs w:val="22"/>
                <w:lang w:val="en-US"/>
              </w:rPr>
              <w:t>by the presence of</w:t>
            </w:r>
            <w:r w:rsidR="00676BBE" w:rsidRPr="00324A8F">
              <w:rPr>
                <w:rFonts w:ascii="Calibri" w:hAnsi="Calibri"/>
                <w:sz w:val="22"/>
                <w:szCs w:val="22"/>
                <w:lang w:val="en-US"/>
              </w:rPr>
              <w:t xml:space="preserve"> human settlement</w:t>
            </w:r>
            <w:r w:rsidR="00011EFC" w:rsidRPr="00324A8F">
              <w:rPr>
                <w:rFonts w:ascii="Calibri" w:hAnsi="Calibri"/>
                <w:sz w:val="22"/>
                <w:szCs w:val="22"/>
                <w:lang w:val="en-US"/>
              </w:rPr>
              <w:t>s</w:t>
            </w:r>
            <w:r w:rsidR="00676BBE" w:rsidRPr="00324A8F">
              <w:rPr>
                <w:rFonts w:ascii="Calibri" w:hAnsi="Calibri"/>
                <w:sz w:val="22"/>
                <w:szCs w:val="22"/>
                <w:lang w:val="en-US"/>
              </w:rPr>
              <w:t xml:space="preserve">, in which one or more basic urban services are offered, generally located </w:t>
            </w:r>
            <w:r w:rsidR="00EE263C" w:rsidRPr="00324A8F">
              <w:rPr>
                <w:rFonts w:ascii="Calibri" w:hAnsi="Calibri"/>
                <w:sz w:val="22"/>
                <w:szCs w:val="22"/>
                <w:lang w:val="en-US"/>
              </w:rPr>
              <w:t>at</w:t>
            </w:r>
            <w:r w:rsidR="00676BBE" w:rsidRPr="00324A8F">
              <w:rPr>
                <w:rFonts w:ascii="Calibri" w:hAnsi="Calibri"/>
                <w:sz w:val="22"/>
                <w:szCs w:val="22"/>
                <w:lang w:val="en-US"/>
              </w:rPr>
              <w:t xml:space="preserve"> the </w:t>
            </w:r>
            <w:r w:rsidR="00011EFC" w:rsidRPr="00324A8F">
              <w:rPr>
                <w:rFonts w:ascii="Calibri" w:hAnsi="Calibri"/>
                <w:sz w:val="22"/>
                <w:szCs w:val="22"/>
                <w:lang w:val="en-US"/>
              </w:rPr>
              <w:t xml:space="preserve">periphery </w:t>
            </w:r>
            <w:r w:rsidR="00676BBE" w:rsidRPr="00324A8F">
              <w:rPr>
                <w:rFonts w:ascii="Calibri" w:hAnsi="Calibri"/>
                <w:sz w:val="22"/>
                <w:szCs w:val="22"/>
                <w:lang w:val="en-US"/>
              </w:rPr>
              <w:t xml:space="preserve">of </w:t>
            </w:r>
            <w:r w:rsidR="00011EFC" w:rsidRPr="00324A8F">
              <w:rPr>
                <w:rFonts w:ascii="Calibri" w:hAnsi="Calibri"/>
                <w:sz w:val="22"/>
                <w:szCs w:val="22"/>
                <w:lang w:val="en-US"/>
              </w:rPr>
              <w:t>cities and</w:t>
            </w:r>
            <w:r w:rsidR="00676BBE" w:rsidRPr="00324A8F">
              <w:rPr>
                <w:rFonts w:ascii="Calibri" w:hAnsi="Calibri"/>
                <w:sz w:val="22"/>
                <w:szCs w:val="22"/>
                <w:lang w:val="en-US"/>
              </w:rPr>
              <w:t xml:space="preserve"> adjacent with no</w:t>
            </w:r>
            <w:r w:rsidR="00011EFC" w:rsidRPr="00324A8F">
              <w:rPr>
                <w:rFonts w:ascii="Calibri" w:hAnsi="Calibri"/>
                <w:sz w:val="22"/>
                <w:szCs w:val="22"/>
                <w:lang w:val="en-US"/>
              </w:rPr>
              <w:t>n</w:t>
            </w:r>
            <w:r w:rsidR="00676BBE" w:rsidRPr="00324A8F">
              <w:rPr>
                <w:rFonts w:ascii="Calibri" w:hAnsi="Calibri"/>
                <w:sz w:val="22"/>
                <w:szCs w:val="22"/>
                <w:lang w:val="en-US"/>
              </w:rPr>
              <w:t xml:space="preserve"> urban usage</w:t>
            </w:r>
            <w:r w:rsidR="00011EFC" w:rsidRPr="00324A8F">
              <w:rPr>
                <w:rFonts w:ascii="Calibri" w:hAnsi="Calibri"/>
                <w:sz w:val="22"/>
                <w:szCs w:val="22"/>
                <w:lang w:val="en-US"/>
              </w:rPr>
              <w:t>s</w:t>
            </w:r>
            <w:r w:rsidR="00676BBE" w:rsidRPr="00324A8F">
              <w:rPr>
                <w:rFonts w:ascii="Calibri" w:hAnsi="Calibri"/>
                <w:sz w:val="22"/>
                <w:szCs w:val="22"/>
                <w:lang w:val="en-US"/>
              </w:rPr>
              <w:t xml:space="preserve"> in its external part. </w:t>
            </w:r>
            <w:r w:rsidR="00011EFC" w:rsidRPr="00324A8F">
              <w:rPr>
                <w:rFonts w:ascii="Calibri" w:hAnsi="Calibri"/>
                <w:sz w:val="22"/>
                <w:szCs w:val="22"/>
                <w:lang w:val="en-US"/>
              </w:rPr>
              <w:t>Furthermore it</w:t>
            </w:r>
            <w:r w:rsidR="00676BBE" w:rsidRPr="00324A8F">
              <w:rPr>
                <w:rFonts w:ascii="Calibri" w:hAnsi="Calibri"/>
                <w:sz w:val="22"/>
                <w:szCs w:val="22"/>
                <w:lang w:val="en-US"/>
              </w:rPr>
              <w:t xml:space="preserve"> may be located </w:t>
            </w:r>
            <w:r w:rsidR="00011EFC" w:rsidRPr="00324A8F">
              <w:rPr>
                <w:rFonts w:ascii="Calibri" w:hAnsi="Calibri"/>
                <w:sz w:val="22"/>
                <w:szCs w:val="22"/>
                <w:lang w:val="en-US"/>
              </w:rPr>
              <w:t>in an isolated area</w:t>
            </w:r>
            <w:r w:rsidR="00676BBE" w:rsidRPr="00324A8F">
              <w:rPr>
                <w:rFonts w:ascii="Calibri" w:hAnsi="Calibri"/>
                <w:sz w:val="22"/>
                <w:szCs w:val="22"/>
                <w:lang w:val="en-US"/>
              </w:rPr>
              <w:t xml:space="preserve">, but with high economic </w:t>
            </w:r>
            <w:r w:rsidR="0064235E" w:rsidRPr="00324A8F">
              <w:rPr>
                <w:rFonts w:ascii="Calibri" w:hAnsi="Calibri"/>
                <w:sz w:val="22"/>
                <w:szCs w:val="22"/>
                <w:lang w:val="en-US"/>
              </w:rPr>
              <w:t>and functional dependenc</w:t>
            </w:r>
            <w:r w:rsidR="00011EFC" w:rsidRPr="00324A8F">
              <w:rPr>
                <w:rFonts w:ascii="Calibri" w:hAnsi="Calibri"/>
                <w:sz w:val="22"/>
                <w:szCs w:val="22"/>
                <w:lang w:val="en-US"/>
              </w:rPr>
              <w:t>e</w:t>
            </w:r>
            <w:r w:rsidR="0064235E" w:rsidRPr="00324A8F">
              <w:rPr>
                <w:rFonts w:ascii="Calibri" w:hAnsi="Calibri"/>
                <w:sz w:val="22"/>
                <w:szCs w:val="22"/>
                <w:lang w:val="en-US"/>
              </w:rPr>
              <w:t xml:space="preserve"> </w:t>
            </w:r>
            <w:r w:rsidR="00011EFC" w:rsidRPr="00324A8F">
              <w:rPr>
                <w:rFonts w:ascii="Calibri" w:hAnsi="Calibri"/>
                <w:sz w:val="22"/>
                <w:szCs w:val="22"/>
                <w:lang w:val="en-US"/>
              </w:rPr>
              <w:t>with</w:t>
            </w:r>
            <w:r w:rsidR="0064235E" w:rsidRPr="00324A8F">
              <w:rPr>
                <w:rFonts w:ascii="Calibri" w:hAnsi="Calibri"/>
                <w:sz w:val="22"/>
                <w:szCs w:val="22"/>
                <w:lang w:val="en-US"/>
              </w:rPr>
              <w:t xml:space="preserve"> regard</w:t>
            </w:r>
            <w:r w:rsidR="00011EFC" w:rsidRPr="00324A8F">
              <w:rPr>
                <w:rFonts w:ascii="Calibri" w:hAnsi="Calibri"/>
                <w:sz w:val="22"/>
                <w:szCs w:val="22"/>
                <w:lang w:val="en-US"/>
              </w:rPr>
              <w:t xml:space="preserve"> </w:t>
            </w:r>
            <w:r w:rsidR="0064235E" w:rsidRPr="00324A8F">
              <w:rPr>
                <w:rFonts w:ascii="Calibri" w:hAnsi="Calibri"/>
                <w:sz w:val="22"/>
                <w:szCs w:val="22"/>
                <w:lang w:val="en-US"/>
              </w:rPr>
              <w:t xml:space="preserve"> to an urban area.</w:t>
            </w:r>
          </w:p>
        </w:tc>
      </w:tr>
      <w:tr w:rsidR="008C467E" w:rsidRPr="00324A8F" w:rsidTr="005E6730">
        <w:tc>
          <w:tcPr>
            <w:tcW w:w="4529" w:type="dxa"/>
          </w:tcPr>
          <w:p w:rsidR="008C467E" w:rsidRPr="00324A8F" w:rsidRDefault="008C467E" w:rsidP="00A77D41">
            <w:pPr>
              <w:pStyle w:val="Texto"/>
              <w:spacing w:after="94"/>
              <w:ind w:firstLine="0"/>
              <w:rPr>
                <w:rFonts w:ascii="Calibri" w:hAnsi="Calibri"/>
                <w:b/>
                <w:sz w:val="22"/>
                <w:szCs w:val="22"/>
              </w:rPr>
            </w:pPr>
            <w:r w:rsidRPr="00324A8F">
              <w:rPr>
                <w:rFonts w:ascii="Calibri" w:hAnsi="Calibri"/>
                <w:b/>
                <w:sz w:val="22"/>
                <w:szCs w:val="22"/>
              </w:rPr>
              <w:t xml:space="preserve">3.4 </w:t>
            </w:r>
            <w:r w:rsidR="00011EFC" w:rsidRPr="00324A8F">
              <w:rPr>
                <w:rFonts w:ascii="Calibri" w:hAnsi="Calibri"/>
                <w:b/>
                <w:sz w:val="22"/>
                <w:szCs w:val="22"/>
              </w:rPr>
              <w:t xml:space="preserve"> </w:t>
            </w:r>
            <w:r w:rsidR="00A77D41" w:rsidRPr="00324A8F">
              <w:rPr>
                <w:rFonts w:ascii="Calibri" w:hAnsi="Calibri"/>
                <w:sz w:val="22"/>
                <w:szCs w:val="22"/>
              </w:rPr>
              <w:t>Á</w:t>
            </w:r>
            <w:r w:rsidRPr="00324A8F">
              <w:rPr>
                <w:rFonts w:ascii="Calibri" w:hAnsi="Calibri"/>
                <w:sz w:val="22"/>
                <w:szCs w:val="22"/>
              </w:rPr>
              <w:t>rea urbana</w:t>
            </w:r>
          </w:p>
        </w:tc>
        <w:tc>
          <w:tcPr>
            <w:tcW w:w="4529" w:type="dxa"/>
          </w:tcPr>
          <w:p w:rsidR="008C467E" w:rsidRPr="00324A8F" w:rsidRDefault="00EE263C" w:rsidP="008C467E">
            <w:pPr>
              <w:pStyle w:val="Texto"/>
              <w:spacing w:after="94"/>
              <w:ind w:firstLine="0"/>
              <w:rPr>
                <w:rFonts w:ascii="Calibri" w:hAnsi="Calibri"/>
                <w:sz w:val="22"/>
                <w:szCs w:val="22"/>
                <w:lang w:val="en-US"/>
              </w:rPr>
            </w:pPr>
            <w:r w:rsidRPr="00324A8F">
              <w:rPr>
                <w:rFonts w:ascii="Calibri" w:hAnsi="Calibri"/>
                <w:b/>
                <w:sz w:val="22"/>
                <w:szCs w:val="22"/>
                <w:lang w:val="en-US"/>
              </w:rPr>
              <w:t xml:space="preserve">3.4   </w:t>
            </w:r>
            <w:r w:rsidRPr="00324A8F">
              <w:rPr>
                <w:rFonts w:ascii="Calibri" w:hAnsi="Calibri"/>
                <w:sz w:val="22"/>
                <w:szCs w:val="22"/>
                <w:lang w:val="en-US"/>
              </w:rPr>
              <w:t>Urban  Area</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La caracterizada por presentar asentamientos humanos concentrados de más de 15,000 habitantes. Estas zonas son ocupadas por la infraestructura, el equipamiento, los servicios, las instalaciones y edificaciones de un centro de población.</w:t>
            </w:r>
          </w:p>
        </w:tc>
        <w:tc>
          <w:tcPr>
            <w:tcW w:w="4529" w:type="dxa"/>
          </w:tcPr>
          <w:p w:rsidR="008C467E" w:rsidRPr="00324A8F" w:rsidRDefault="001943A0" w:rsidP="00011EFC">
            <w:pPr>
              <w:pStyle w:val="Texto"/>
              <w:spacing w:after="94"/>
              <w:ind w:firstLine="0"/>
              <w:rPr>
                <w:rFonts w:ascii="Calibri" w:hAnsi="Calibri"/>
                <w:sz w:val="22"/>
                <w:szCs w:val="22"/>
                <w:lang w:val="en-US"/>
              </w:rPr>
            </w:pPr>
            <w:r w:rsidRPr="00324A8F">
              <w:rPr>
                <w:rFonts w:ascii="Calibri" w:hAnsi="Calibri"/>
                <w:sz w:val="22"/>
                <w:szCs w:val="22"/>
                <w:lang w:val="en-US"/>
              </w:rPr>
              <w:t xml:space="preserve">This </w:t>
            </w:r>
            <w:r w:rsidR="00EE263C" w:rsidRPr="00324A8F">
              <w:rPr>
                <w:rFonts w:ascii="Calibri" w:hAnsi="Calibri"/>
                <w:sz w:val="22"/>
                <w:szCs w:val="22"/>
                <w:lang w:val="en-US"/>
              </w:rPr>
              <w:t xml:space="preserve">area </w:t>
            </w:r>
            <w:r w:rsidRPr="00324A8F">
              <w:rPr>
                <w:rFonts w:ascii="Calibri" w:hAnsi="Calibri"/>
                <w:sz w:val="22"/>
                <w:szCs w:val="22"/>
                <w:lang w:val="en-US"/>
              </w:rPr>
              <w:t xml:space="preserve">is </w:t>
            </w:r>
            <w:r w:rsidR="00EE263C" w:rsidRPr="00324A8F">
              <w:rPr>
                <w:rFonts w:ascii="Calibri" w:hAnsi="Calibri"/>
                <w:sz w:val="22"/>
                <w:szCs w:val="22"/>
                <w:lang w:val="en-US"/>
              </w:rPr>
              <w:t xml:space="preserve">characterized </w:t>
            </w:r>
            <w:r w:rsidR="00011EFC" w:rsidRPr="00324A8F">
              <w:rPr>
                <w:rFonts w:ascii="Calibri" w:hAnsi="Calibri"/>
                <w:sz w:val="22"/>
                <w:szCs w:val="22"/>
                <w:lang w:val="en-US"/>
              </w:rPr>
              <w:t xml:space="preserve">by the presence of </w:t>
            </w:r>
            <w:r w:rsidR="00EE263C" w:rsidRPr="00324A8F">
              <w:rPr>
                <w:rFonts w:ascii="Calibri" w:hAnsi="Calibri"/>
                <w:sz w:val="22"/>
                <w:szCs w:val="22"/>
                <w:lang w:val="en-US"/>
              </w:rPr>
              <w:t xml:space="preserve"> concentrated human settlements of more than 15,000 inhabitants. Th</w:t>
            </w:r>
            <w:r w:rsidRPr="00324A8F">
              <w:rPr>
                <w:rFonts w:ascii="Calibri" w:hAnsi="Calibri"/>
                <w:sz w:val="22"/>
                <w:szCs w:val="22"/>
                <w:lang w:val="en-US"/>
              </w:rPr>
              <w:t>ese</w:t>
            </w:r>
            <w:r w:rsidR="00EE263C" w:rsidRPr="00324A8F">
              <w:rPr>
                <w:rFonts w:ascii="Calibri" w:hAnsi="Calibri"/>
                <w:sz w:val="22"/>
                <w:szCs w:val="22"/>
                <w:lang w:val="en-US"/>
              </w:rPr>
              <w:t xml:space="preserve"> </w:t>
            </w:r>
            <w:r w:rsidR="00011EFC" w:rsidRPr="00324A8F">
              <w:rPr>
                <w:rFonts w:ascii="Calibri" w:hAnsi="Calibri"/>
                <w:sz w:val="22"/>
                <w:szCs w:val="22"/>
                <w:lang w:val="en-US"/>
              </w:rPr>
              <w:t>zones</w:t>
            </w:r>
            <w:r w:rsidR="00EE263C" w:rsidRPr="00324A8F">
              <w:rPr>
                <w:rFonts w:ascii="Calibri" w:hAnsi="Calibri"/>
                <w:sz w:val="22"/>
                <w:szCs w:val="22"/>
                <w:lang w:val="en-US"/>
              </w:rPr>
              <w:t xml:space="preserve"> are occupied by the infrastructure, equipment, services and installations as well as buildings of a population center.</w:t>
            </w:r>
          </w:p>
        </w:tc>
      </w:tr>
      <w:tr w:rsidR="008C467E" w:rsidRPr="00324A8F"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b/>
                <w:sz w:val="22"/>
                <w:szCs w:val="22"/>
              </w:rPr>
              <w:t xml:space="preserve">3.5 </w:t>
            </w:r>
            <w:r w:rsidR="00011EFC" w:rsidRPr="00324A8F">
              <w:rPr>
                <w:rFonts w:ascii="Calibri" w:hAnsi="Calibri"/>
                <w:b/>
                <w:sz w:val="22"/>
                <w:szCs w:val="22"/>
              </w:rPr>
              <w:t xml:space="preserve"> </w:t>
            </w:r>
            <w:r w:rsidRPr="00324A8F">
              <w:rPr>
                <w:rFonts w:ascii="Calibri" w:hAnsi="Calibri"/>
                <w:sz w:val="22"/>
                <w:szCs w:val="22"/>
                <w:lang w:val="es-MX"/>
              </w:rPr>
              <w:t>Banco de material</w:t>
            </w:r>
          </w:p>
        </w:tc>
        <w:tc>
          <w:tcPr>
            <w:tcW w:w="4529" w:type="dxa"/>
          </w:tcPr>
          <w:p w:rsidR="008C467E" w:rsidRPr="00324A8F" w:rsidRDefault="00EE263C" w:rsidP="008C467E">
            <w:pPr>
              <w:pStyle w:val="Texto"/>
              <w:spacing w:after="94"/>
              <w:ind w:firstLine="0"/>
              <w:rPr>
                <w:rFonts w:ascii="Calibri" w:hAnsi="Calibri"/>
                <w:sz w:val="22"/>
                <w:szCs w:val="22"/>
                <w:lang w:val="en-US"/>
              </w:rPr>
            </w:pPr>
            <w:r w:rsidRPr="00324A8F">
              <w:rPr>
                <w:rFonts w:ascii="Calibri" w:hAnsi="Calibri"/>
                <w:b/>
                <w:sz w:val="22"/>
                <w:szCs w:val="22"/>
                <w:lang w:val="en-US"/>
              </w:rPr>
              <w:t xml:space="preserve">3.5   </w:t>
            </w:r>
            <w:r w:rsidRPr="00324A8F">
              <w:rPr>
                <w:rFonts w:ascii="Calibri" w:hAnsi="Calibri"/>
                <w:sz w:val="22"/>
                <w:szCs w:val="22"/>
                <w:lang w:val="en-US"/>
              </w:rPr>
              <w:t>Material  Bank</w:t>
            </w:r>
          </w:p>
        </w:tc>
      </w:tr>
      <w:tr w:rsidR="008C467E" w:rsidRPr="00F35A37"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lang w:val="es-MX"/>
              </w:rPr>
              <w:t>Sitio determinado por la autoridad correspondiente para extracción de materiales necesarios para la construcción y/o conservación de una obra.</w:t>
            </w:r>
          </w:p>
        </w:tc>
        <w:tc>
          <w:tcPr>
            <w:tcW w:w="4529" w:type="dxa"/>
          </w:tcPr>
          <w:p w:rsidR="008C467E" w:rsidRPr="00324A8F" w:rsidRDefault="00EE263C" w:rsidP="00011EFC">
            <w:pPr>
              <w:pStyle w:val="Texto"/>
              <w:spacing w:after="94"/>
              <w:ind w:firstLine="0"/>
              <w:rPr>
                <w:rFonts w:ascii="Calibri" w:hAnsi="Calibri"/>
                <w:sz w:val="22"/>
                <w:szCs w:val="22"/>
                <w:lang w:val="en-US"/>
              </w:rPr>
            </w:pPr>
            <w:r w:rsidRPr="00324A8F">
              <w:rPr>
                <w:rFonts w:ascii="Calibri" w:hAnsi="Calibri"/>
                <w:sz w:val="22"/>
                <w:szCs w:val="22"/>
                <w:lang w:val="en-US"/>
              </w:rPr>
              <w:t xml:space="preserve">This is a </w:t>
            </w:r>
            <w:r w:rsidR="00011EFC" w:rsidRPr="00324A8F">
              <w:rPr>
                <w:rFonts w:ascii="Calibri" w:hAnsi="Calibri"/>
                <w:sz w:val="22"/>
                <w:szCs w:val="22"/>
                <w:lang w:val="en-US"/>
              </w:rPr>
              <w:t>site</w:t>
            </w:r>
            <w:r w:rsidRPr="00324A8F">
              <w:rPr>
                <w:rFonts w:ascii="Calibri" w:hAnsi="Calibri"/>
                <w:sz w:val="22"/>
                <w:szCs w:val="22"/>
                <w:lang w:val="en-US"/>
              </w:rPr>
              <w:t xml:space="preserve"> determined by the </w:t>
            </w:r>
            <w:r w:rsidR="00011EFC" w:rsidRPr="00324A8F">
              <w:rPr>
                <w:rFonts w:ascii="Calibri" w:hAnsi="Calibri"/>
                <w:sz w:val="22"/>
                <w:szCs w:val="22"/>
                <w:lang w:val="en-US"/>
              </w:rPr>
              <w:t xml:space="preserve">appropriate </w:t>
            </w:r>
            <w:r w:rsidRPr="00324A8F">
              <w:rPr>
                <w:rFonts w:ascii="Calibri" w:hAnsi="Calibri"/>
                <w:sz w:val="22"/>
                <w:szCs w:val="22"/>
                <w:lang w:val="en-US"/>
              </w:rPr>
              <w:t xml:space="preserve">authority </w:t>
            </w:r>
            <w:r w:rsidR="00011EFC" w:rsidRPr="00324A8F">
              <w:rPr>
                <w:rFonts w:ascii="Calibri" w:hAnsi="Calibri"/>
                <w:sz w:val="22"/>
                <w:szCs w:val="22"/>
                <w:lang w:val="en-US"/>
              </w:rPr>
              <w:t xml:space="preserve">for the extraction of </w:t>
            </w:r>
            <w:r w:rsidRPr="00324A8F">
              <w:rPr>
                <w:rFonts w:ascii="Calibri" w:hAnsi="Calibri"/>
                <w:sz w:val="22"/>
                <w:szCs w:val="22"/>
                <w:lang w:val="en-US"/>
              </w:rPr>
              <w:t xml:space="preserve">the </w:t>
            </w:r>
            <w:r w:rsidR="00011EFC" w:rsidRPr="00324A8F">
              <w:rPr>
                <w:rFonts w:ascii="Calibri" w:hAnsi="Calibri"/>
                <w:sz w:val="22"/>
                <w:szCs w:val="22"/>
                <w:lang w:val="en-US"/>
              </w:rPr>
              <w:t xml:space="preserve">materials </w:t>
            </w:r>
            <w:r w:rsidRPr="00324A8F">
              <w:rPr>
                <w:rFonts w:ascii="Calibri" w:hAnsi="Calibri"/>
                <w:sz w:val="22"/>
                <w:szCs w:val="22"/>
                <w:lang w:val="en-US"/>
              </w:rPr>
              <w:t xml:space="preserve">necessary for </w:t>
            </w:r>
            <w:r w:rsidR="00011EFC" w:rsidRPr="00324A8F">
              <w:rPr>
                <w:rFonts w:ascii="Calibri" w:hAnsi="Calibri"/>
                <w:sz w:val="22"/>
                <w:szCs w:val="22"/>
                <w:lang w:val="en-US"/>
              </w:rPr>
              <w:t xml:space="preserve">the </w:t>
            </w:r>
            <w:r w:rsidRPr="00324A8F">
              <w:rPr>
                <w:rFonts w:ascii="Calibri" w:hAnsi="Calibri"/>
                <w:sz w:val="22"/>
                <w:szCs w:val="22"/>
                <w:lang w:val="en-US"/>
              </w:rPr>
              <w:t xml:space="preserve">construction and/or conservation of </w:t>
            </w:r>
            <w:r w:rsidR="00011EFC" w:rsidRPr="00324A8F">
              <w:rPr>
                <w:rFonts w:ascii="Calibri" w:hAnsi="Calibri"/>
                <w:sz w:val="22"/>
                <w:szCs w:val="22"/>
                <w:lang w:val="en-US"/>
              </w:rPr>
              <w:t>w</w:t>
            </w:r>
            <w:r w:rsidRPr="00324A8F">
              <w:rPr>
                <w:rFonts w:ascii="Calibri" w:hAnsi="Calibri"/>
                <w:sz w:val="22"/>
                <w:szCs w:val="22"/>
                <w:lang w:val="en-US"/>
              </w:rPr>
              <w:t>orks.</w:t>
            </w:r>
          </w:p>
        </w:tc>
      </w:tr>
      <w:tr w:rsidR="008C467E" w:rsidRPr="00324A8F" w:rsidTr="005E6730">
        <w:tc>
          <w:tcPr>
            <w:tcW w:w="4529" w:type="dxa"/>
          </w:tcPr>
          <w:p w:rsidR="008C467E" w:rsidRPr="00324A8F" w:rsidRDefault="008C467E" w:rsidP="008C467E">
            <w:pPr>
              <w:pStyle w:val="Texto"/>
              <w:spacing w:after="94"/>
              <w:ind w:firstLine="0"/>
              <w:rPr>
                <w:rFonts w:ascii="Calibri" w:hAnsi="Calibri"/>
                <w:b/>
                <w:sz w:val="22"/>
                <w:szCs w:val="22"/>
              </w:rPr>
            </w:pPr>
            <w:r w:rsidRPr="00324A8F">
              <w:rPr>
                <w:rFonts w:ascii="Calibri" w:hAnsi="Calibri"/>
                <w:b/>
                <w:sz w:val="22"/>
                <w:szCs w:val="22"/>
              </w:rPr>
              <w:t xml:space="preserve">3.6 </w:t>
            </w:r>
            <w:r w:rsidRPr="00324A8F">
              <w:rPr>
                <w:rFonts w:ascii="Calibri" w:hAnsi="Calibri"/>
                <w:sz w:val="22"/>
                <w:szCs w:val="22"/>
              </w:rPr>
              <w:t>Distribución</w:t>
            </w:r>
          </w:p>
        </w:tc>
        <w:tc>
          <w:tcPr>
            <w:tcW w:w="4529" w:type="dxa"/>
          </w:tcPr>
          <w:p w:rsidR="008C467E" w:rsidRPr="00324A8F" w:rsidRDefault="00EE263C" w:rsidP="008C467E">
            <w:pPr>
              <w:pStyle w:val="Texto"/>
              <w:spacing w:after="94"/>
              <w:ind w:firstLine="0"/>
              <w:rPr>
                <w:rFonts w:ascii="Calibri" w:hAnsi="Calibri"/>
                <w:sz w:val="22"/>
                <w:szCs w:val="22"/>
                <w:lang w:val="en-US"/>
              </w:rPr>
            </w:pPr>
            <w:r w:rsidRPr="00324A8F">
              <w:rPr>
                <w:rFonts w:ascii="Calibri" w:hAnsi="Calibri"/>
                <w:b/>
                <w:sz w:val="22"/>
                <w:szCs w:val="22"/>
                <w:lang w:val="en-US"/>
              </w:rPr>
              <w:t xml:space="preserve">3.6   </w:t>
            </w:r>
            <w:r w:rsidRPr="00324A8F">
              <w:rPr>
                <w:rFonts w:ascii="Calibri" w:hAnsi="Calibri"/>
                <w:sz w:val="22"/>
                <w:szCs w:val="22"/>
                <w:lang w:val="en-US"/>
              </w:rPr>
              <w:t>Distribution</w:t>
            </w:r>
          </w:p>
        </w:tc>
      </w:tr>
      <w:tr w:rsidR="008C467E" w:rsidRPr="00324A8F" w:rsidTr="005E6730">
        <w:tc>
          <w:tcPr>
            <w:tcW w:w="4529" w:type="dxa"/>
          </w:tcPr>
          <w:p w:rsidR="008C467E" w:rsidRPr="00324A8F" w:rsidRDefault="008C467E" w:rsidP="008C467E">
            <w:pPr>
              <w:pStyle w:val="Texto"/>
              <w:spacing w:after="94"/>
              <w:ind w:firstLine="0"/>
              <w:rPr>
                <w:rFonts w:ascii="Calibri" w:hAnsi="Calibri"/>
                <w:sz w:val="22"/>
                <w:szCs w:val="22"/>
              </w:rPr>
            </w:pPr>
            <w:r w:rsidRPr="00324A8F">
              <w:rPr>
                <w:rFonts w:ascii="Calibri" w:hAnsi="Calibri"/>
                <w:sz w:val="22"/>
                <w:szCs w:val="22"/>
              </w:rPr>
              <w:t>La actividad de recibir, conducir, entregar y, en su caso, comercializar gas natural por medio de ductos dentro de una zona geográfica. (Reglamento de Gas Natural 08-11-1995).</w:t>
            </w:r>
          </w:p>
        </w:tc>
        <w:tc>
          <w:tcPr>
            <w:tcW w:w="4529" w:type="dxa"/>
          </w:tcPr>
          <w:p w:rsidR="008C467E" w:rsidRPr="00324A8F" w:rsidRDefault="00EE263C" w:rsidP="00011EFC">
            <w:pPr>
              <w:pStyle w:val="Texto"/>
              <w:spacing w:after="94"/>
              <w:ind w:firstLine="0"/>
              <w:rPr>
                <w:rFonts w:ascii="Calibri" w:hAnsi="Calibri"/>
                <w:sz w:val="22"/>
                <w:szCs w:val="22"/>
                <w:lang w:val="en-US"/>
              </w:rPr>
            </w:pPr>
            <w:r w:rsidRPr="00324A8F">
              <w:rPr>
                <w:rFonts w:ascii="Calibri" w:hAnsi="Calibri"/>
                <w:sz w:val="22"/>
                <w:szCs w:val="22"/>
                <w:lang w:val="en-US"/>
              </w:rPr>
              <w:t xml:space="preserve">The activity </w:t>
            </w:r>
            <w:r w:rsidR="00011EFC" w:rsidRPr="00324A8F">
              <w:rPr>
                <w:rFonts w:ascii="Calibri" w:hAnsi="Calibri"/>
                <w:sz w:val="22"/>
                <w:szCs w:val="22"/>
                <w:lang w:val="en-US"/>
              </w:rPr>
              <w:t>of receiving, conducting and delivering</w:t>
            </w:r>
            <w:r w:rsidRPr="00324A8F">
              <w:rPr>
                <w:rFonts w:ascii="Calibri" w:hAnsi="Calibri"/>
                <w:sz w:val="22"/>
                <w:szCs w:val="22"/>
                <w:lang w:val="en-US"/>
              </w:rPr>
              <w:t xml:space="preserve">, and </w:t>
            </w:r>
            <w:r w:rsidR="00011EFC" w:rsidRPr="00324A8F">
              <w:rPr>
                <w:rFonts w:ascii="Calibri" w:hAnsi="Calibri"/>
                <w:sz w:val="22"/>
                <w:szCs w:val="22"/>
                <w:lang w:val="en-US"/>
              </w:rPr>
              <w:t xml:space="preserve">when applicable, for commercializing </w:t>
            </w:r>
            <w:r w:rsidRPr="00324A8F">
              <w:rPr>
                <w:rFonts w:ascii="Calibri" w:hAnsi="Calibri"/>
                <w:sz w:val="22"/>
                <w:szCs w:val="22"/>
                <w:lang w:val="en-US"/>
              </w:rPr>
              <w:t xml:space="preserve">natural gas through ducts inside </w:t>
            </w:r>
            <w:r w:rsidR="001943A0" w:rsidRPr="00324A8F">
              <w:rPr>
                <w:rFonts w:ascii="Calibri" w:hAnsi="Calibri"/>
                <w:sz w:val="22"/>
                <w:szCs w:val="22"/>
                <w:lang w:val="en-US"/>
              </w:rPr>
              <w:t>of a</w:t>
            </w:r>
            <w:r w:rsidRPr="00324A8F">
              <w:rPr>
                <w:rFonts w:ascii="Calibri" w:hAnsi="Calibri"/>
                <w:sz w:val="22"/>
                <w:szCs w:val="22"/>
                <w:lang w:val="en-US"/>
              </w:rPr>
              <w:t xml:space="preserve"> geographical zone. (Natural Gas Regulations 08-11-1995).</w:t>
            </w:r>
          </w:p>
        </w:tc>
      </w:tr>
      <w:tr w:rsidR="008C467E" w:rsidRPr="00324A8F" w:rsidTr="005E6730">
        <w:tc>
          <w:tcPr>
            <w:tcW w:w="4529" w:type="dxa"/>
          </w:tcPr>
          <w:p w:rsidR="008C467E" w:rsidRPr="00324A8F" w:rsidRDefault="008C467E" w:rsidP="008C467E">
            <w:pPr>
              <w:pStyle w:val="Texto"/>
              <w:spacing w:after="94"/>
              <w:ind w:firstLine="0"/>
              <w:rPr>
                <w:rFonts w:ascii="Calibri" w:hAnsi="Calibri"/>
                <w:b/>
                <w:sz w:val="22"/>
                <w:szCs w:val="22"/>
              </w:rPr>
            </w:pPr>
            <w:r w:rsidRPr="00324A8F">
              <w:rPr>
                <w:rFonts w:ascii="Calibri" w:hAnsi="Calibri"/>
                <w:b/>
                <w:sz w:val="22"/>
                <w:szCs w:val="22"/>
              </w:rPr>
              <w:t xml:space="preserve">3.7 </w:t>
            </w:r>
            <w:r w:rsidRPr="00324A8F">
              <w:rPr>
                <w:rFonts w:ascii="Calibri" w:hAnsi="Calibri"/>
                <w:sz w:val="22"/>
                <w:szCs w:val="22"/>
              </w:rPr>
              <w:t>Dictamen de verificación</w:t>
            </w:r>
          </w:p>
        </w:tc>
        <w:tc>
          <w:tcPr>
            <w:tcW w:w="4529" w:type="dxa"/>
          </w:tcPr>
          <w:p w:rsidR="008C467E" w:rsidRPr="00324A8F" w:rsidRDefault="00EE263C" w:rsidP="008C467E">
            <w:pPr>
              <w:pStyle w:val="Texto"/>
              <w:spacing w:after="94"/>
              <w:ind w:firstLine="0"/>
              <w:rPr>
                <w:rFonts w:ascii="Calibri" w:hAnsi="Calibri"/>
                <w:sz w:val="22"/>
                <w:szCs w:val="22"/>
                <w:lang w:val="en-US"/>
              </w:rPr>
            </w:pPr>
            <w:r w:rsidRPr="00324A8F">
              <w:rPr>
                <w:rFonts w:ascii="Calibri" w:hAnsi="Calibri"/>
                <w:b/>
                <w:sz w:val="22"/>
                <w:szCs w:val="22"/>
                <w:lang w:val="en-US"/>
              </w:rPr>
              <w:t xml:space="preserve">3,7   </w:t>
            </w:r>
            <w:r w:rsidRPr="00324A8F">
              <w:rPr>
                <w:rFonts w:ascii="Calibri" w:hAnsi="Calibri"/>
                <w:sz w:val="22"/>
                <w:szCs w:val="22"/>
                <w:lang w:val="en-US"/>
              </w:rPr>
              <w:t>Verification judgment</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sz w:val="22"/>
                <w:szCs w:val="22"/>
              </w:rPr>
              <w:t xml:space="preserve">El documento emitido por </w:t>
            </w:r>
            <w:smartTag w:uri="urn:schemas-microsoft-com:office:smarttags" w:element="PersonName">
              <w:smartTagPr>
                <w:attr w:name="ProductID" w:val="la Unidad"/>
              </w:smartTagPr>
              <w:r w:rsidRPr="00324A8F">
                <w:rPr>
                  <w:rFonts w:ascii="Calibri" w:hAnsi="Calibri"/>
                  <w:sz w:val="22"/>
                  <w:szCs w:val="22"/>
                </w:rPr>
                <w:t>la Unidad</w:t>
              </w:r>
            </w:smartTag>
            <w:r w:rsidRPr="00324A8F">
              <w:rPr>
                <w:rFonts w:ascii="Calibri" w:hAnsi="Calibri"/>
                <w:sz w:val="22"/>
                <w:szCs w:val="22"/>
              </w:rPr>
              <w:t xml:space="preserve"> de Verificación (UV) en el cual se resume el resultado de la verificación que realizó al sistema de distribución de gas para evaluar la conformidad con la NOM.</w:t>
            </w:r>
          </w:p>
        </w:tc>
        <w:tc>
          <w:tcPr>
            <w:tcW w:w="4529" w:type="dxa"/>
          </w:tcPr>
          <w:p w:rsidR="008C467E" w:rsidRPr="00324A8F" w:rsidRDefault="00EE263C" w:rsidP="00011EFC">
            <w:pPr>
              <w:pStyle w:val="Texto"/>
              <w:ind w:firstLine="0"/>
              <w:rPr>
                <w:rFonts w:ascii="Calibri" w:hAnsi="Calibri"/>
                <w:sz w:val="22"/>
                <w:szCs w:val="22"/>
                <w:lang w:val="en-US"/>
              </w:rPr>
            </w:pPr>
            <w:r w:rsidRPr="00324A8F">
              <w:rPr>
                <w:rFonts w:ascii="Calibri" w:hAnsi="Calibri"/>
                <w:sz w:val="22"/>
                <w:szCs w:val="22"/>
                <w:lang w:val="en-US"/>
              </w:rPr>
              <w:t xml:space="preserve">The document issued by the </w:t>
            </w:r>
            <w:r w:rsidR="00011EFC" w:rsidRPr="00324A8F">
              <w:rPr>
                <w:rFonts w:ascii="Calibri" w:hAnsi="Calibri"/>
                <w:sz w:val="22"/>
                <w:szCs w:val="22"/>
                <w:lang w:val="en-US"/>
              </w:rPr>
              <w:t xml:space="preserve">Unit of </w:t>
            </w:r>
            <w:r w:rsidRPr="00324A8F">
              <w:rPr>
                <w:rFonts w:ascii="Calibri" w:hAnsi="Calibri"/>
                <w:sz w:val="22"/>
                <w:szCs w:val="22"/>
                <w:lang w:val="en-US"/>
              </w:rPr>
              <w:t>Verification (UV) in which the verification result is summarized</w:t>
            </w:r>
            <w:r w:rsidR="00011EFC" w:rsidRPr="00324A8F">
              <w:rPr>
                <w:rFonts w:ascii="Calibri" w:hAnsi="Calibri"/>
                <w:sz w:val="22"/>
                <w:szCs w:val="22"/>
                <w:lang w:val="en-US"/>
              </w:rPr>
              <w:t xml:space="preserve"> of the verification that</w:t>
            </w:r>
            <w:r w:rsidRPr="00324A8F">
              <w:rPr>
                <w:rFonts w:ascii="Calibri" w:hAnsi="Calibri"/>
                <w:sz w:val="22"/>
                <w:szCs w:val="22"/>
                <w:lang w:val="en-US"/>
              </w:rPr>
              <w:t xml:space="preserve"> was performed </w:t>
            </w:r>
            <w:r w:rsidR="00011EFC" w:rsidRPr="00324A8F">
              <w:rPr>
                <w:rFonts w:ascii="Calibri" w:hAnsi="Calibri"/>
                <w:sz w:val="22"/>
                <w:szCs w:val="22"/>
                <w:lang w:val="en-US"/>
              </w:rPr>
              <w:t xml:space="preserve">on </w:t>
            </w:r>
            <w:r w:rsidRPr="00324A8F">
              <w:rPr>
                <w:rFonts w:ascii="Calibri" w:hAnsi="Calibri"/>
                <w:sz w:val="22"/>
                <w:szCs w:val="22"/>
                <w:lang w:val="en-US"/>
              </w:rPr>
              <w:t xml:space="preserve">the </w:t>
            </w:r>
            <w:r w:rsidR="00011EFC" w:rsidRPr="00324A8F">
              <w:rPr>
                <w:rFonts w:ascii="Calibri" w:hAnsi="Calibri"/>
                <w:sz w:val="22"/>
                <w:szCs w:val="22"/>
                <w:lang w:val="en-US"/>
              </w:rPr>
              <w:t xml:space="preserve">gas </w:t>
            </w:r>
            <w:r w:rsidRPr="00324A8F">
              <w:rPr>
                <w:rFonts w:ascii="Calibri" w:hAnsi="Calibri"/>
                <w:sz w:val="22"/>
                <w:szCs w:val="22"/>
                <w:lang w:val="en-US"/>
              </w:rPr>
              <w:t xml:space="preserve">distribution system to evaluate </w:t>
            </w:r>
            <w:r w:rsidR="00D3788C" w:rsidRPr="00324A8F">
              <w:rPr>
                <w:rFonts w:ascii="Calibri" w:hAnsi="Calibri"/>
                <w:sz w:val="22"/>
                <w:szCs w:val="22"/>
                <w:lang w:val="en-US"/>
              </w:rPr>
              <w:t>conformity with the NOM.</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3.8 </w:t>
            </w:r>
            <w:r w:rsidRPr="00324A8F">
              <w:rPr>
                <w:rFonts w:ascii="Calibri" w:hAnsi="Calibri"/>
                <w:sz w:val="22"/>
                <w:szCs w:val="22"/>
              </w:rPr>
              <w:t>Distribuidor</w:t>
            </w:r>
          </w:p>
        </w:tc>
        <w:tc>
          <w:tcPr>
            <w:tcW w:w="4529" w:type="dxa"/>
          </w:tcPr>
          <w:p w:rsidR="008C467E" w:rsidRPr="00324A8F" w:rsidRDefault="00D3788C"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3.8     </w:t>
            </w:r>
            <w:r w:rsidRPr="00324A8F">
              <w:rPr>
                <w:rFonts w:ascii="Calibri" w:hAnsi="Calibri"/>
                <w:sz w:val="22"/>
                <w:szCs w:val="22"/>
                <w:lang w:val="en-US"/>
              </w:rPr>
              <w:t>Distributor</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El titular de un permiso de distribución.</w:t>
            </w:r>
          </w:p>
        </w:tc>
        <w:tc>
          <w:tcPr>
            <w:tcW w:w="4529" w:type="dxa"/>
          </w:tcPr>
          <w:p w:rsidR="008C467E" w:rsidRPr="00324A8F" w:rsidRDefault="00D3788C" w:rsidP="00011EFC">
            <w:pPr>
              <w:pStyle w:val="Texto"/>
              <w:spacing w:after="96"/>
              <w:ind w:firstLine="0"/>
              <w:rPr>
                <w:rFonts w:ascii="Calibri" w:hAnsi="Calibri"/>
                <w:sz w:val="22"/>
                <w:szCs w:val="22"/>
                <w:lang w:val="en-US"/>
              </w:rPr>
            </w:pPr>
            <w:r w:rsidRPr="00324A8F">
              <w:rPr>
                <w:rFonts w:ascii="Calibri" w:hAnsi="Calibri"/>
                <w:sz w:val="22"/>
                <w:szCs w:val="22"/>
                <w:lang w:val="en-US"/>
              </w:rPr>
              <w:t xml:space="preserve">The </w:t>
            </w:r>
            <w:r w:rsidR="00011EFC" w:rsidRPr="00324A8F">
              <w:rPr>
                <w:rFonts w:ascii="Calibri" w:hAnsi="Calibri"/>
                <w:sz w:val="22"/>
                <w:szCs w:val="22"/>
                <w:lang w:val="en-US"/>
              </w:rPr>
              <w:t>holder of</w:t>
            </w:r>
            <w:r w:rsidRPr="00324A8F">
              <w:rPr>
                <w:rFonts w:ascii="Calibri" w:hAnsi="Calibri"/>
                <w:sz w:val="22"/>
                <w:szCs w:val="22"/>
                <w:lang w:val="en-US"/>
              </w:rPr>
              <w:t xml:space="preserve"> a distribution permit.</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3.9 </w:t>
            </w:r>
            <w:r w:rsidRPr="00324A8F">
              <w:rPr>
                <w:rFonts w:ascii="Calibri" w:hAnsi="Calibri"/>
                <w:sz w:val="22"/>
                <w:szCs w:val="22"/>
              </w:rPr>
              <w:t>Ductos</w:t>
            </w:r>
          </w:p>
        </w:tc>
        <w:tc>
          <w:tcPr>
            <w:tcW w:w="4529" w:type="dxa"/>
          </w:tcPr>
          <w:p w:rsidR="008C467E" w:rsidRPr="00324A8F" w:rsidRDefault="00D3788C"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3.9   </w:t>
            </w:r>
            <w:r w:rsidRPr="00324A8F">
              <w:rPr>
                <w:rFonts w:ascii="Calibri" w:hAnsi="Calibri"/>
                <w:sz w:val="22"/>
                <w:szCs w:val="22"/>
                <w:lang w:val="en-US"/>
              </w:rPr>
              <w:t>Ducts</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Las tuberías e instalaciones para la conducción de gas. (Reglamento de Gas Natural 08-11-1995).</w:t>
            </w:r>
          </w:p>
        </w:tc>
        <w:tc>
          <w:tcPr>
            <w:tcW w:w="4529" w:type="dxa"/>
          </w:tcPr>
          <w:p w:rsidR="008C467E" w:rsidRPr="00324A8F" w:rsidRDefault="00011EFC" w:rsidP="00011EFC">
            <w:pPr>
              <w:pStyle w:val="Texto"/>
              <w:spacing w:after="96"/>
              <w:ind w:firstLine="0"/>
              <w:rPr>
                <w:rFonts w:ascii="Calibri" w:hAnsi="Calibri"/>
                <w:sz w:val="22"/>
                <w:szCs w:val="22"/>
                <w:lang w:val="en-US"/>
              </w:rPr>
            </w:pPr>
            <w:r w:rsidRPr="00324A8F">
              <w:rPr>
                <w:rFonts w:ascii="Calibri" w:hAnsi="Calibri"/>
                <w:sz w:val="22"/>
                <w:szCs w:val="22"/>
                <w:lang w:val="en-US"/>
              </w:rPr>
              <w:t>The p</w:t>
            </w:r>
            <w:r w:rsidR="00D3788C" w:rsidRPr="00324A8F">
              <w:rPr>
                <w:rFonts w:ascii="Calibri" w:hAnsi="Calibri"/>
                <w:sz w:val="22"/>
                <w:szCs w:val="22"/>
                <w:lang w:val="en-US"/>
              </w:rPr>
              <w:t>ipes and installations for gas conduction (Natural Gas Regulation 08-11-1995).</w:t>
            </w:r>
          </w:p>
        </w:tc>
      </w:tr>
      <w:tr w:rsidR="008C467E" w:rsidRPr="00F35A37"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3.10 </w:t>
            </w:r>
            <w:r w:rsidRPr="00324A8F">
              <w:rPr>
                <w:rFonts w:ascii="Calibri" w:hAnsi="Calibri"/>
                <w:sz w:val="22"/>
                <w:szCs w:val="22"/>
              </w:rPr>
              <w:t>Equipamiento urbano o de servicios</w:t>
            </w:r>
          </w:p>
        </w:tc>
        <w:tc>
          <w:tcPr>
            <w:tcW w:w="4529" w:type="dxa"/>
          </w:tcPr>
          <w:p w:rsidR="008C467E" w:rsidRPr="00324A8F" w:rsidRDefault="00837868"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3.10   </w:t>
            </w:r>
            <w:r w:rsidRPr="00324A8F">
              <w:rPr>
                <w:rFonts w:ascii="Calibri" w:hAnsi="Calibri"/>
                <w:sz w:val="22"/>
                <w:szCs w:val="22"/>
                <w:lang w:val="en-US"/>
              </w:rPr>
              <w:t>Urban or Service</w:t>
            </w:r>
            <w:r w:rsidR="008163A7" w:rsidRPr="00324A8F">
              <w:rPr>
                <w:rFonts w:ascii="Calibri" w:hAnsi="Calibri"/>
                <w:sz w:val="22"/>
                <w:szCs w:val="22"/>
                <w:lang w:val="en-US"/>
              </w:rPr>
              <w:t xml:space="preserve"> Material Support</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Conjunto de edificios y espacios, predominantemente de uso público en los que se realizan actividades complementarias a las de habitación y trabajo, o bien en los que se que proporcionan a la población servicios de bienestar social y de apoyo a las actividades económicas.</w:t>
            </w:r>
          </w:p>
        </w:tc>
        <w:tc>
          <w:tcPr>
            <w:tcW w:w="4529" w:type="dxa"/>
          </w:tcPr>
          <w:p w:rsidR="008C467E" w:rsidRPr="00324A8F" w:rsidRDefault="00837868" w:rsidP="00011EFC">
            <w:pPr>
              <w:pStyle w:val="Texto"/>
              <w:spacing w:after="96"/>
              <w:ind w:firstLine="0"/>
              <w:rPr>
                <w:rFonts w:ascii="Calibri" w:hAnsi="Calibri"/>
                <w:sz w:val="22"/>
                <w:szCs w:val="22"/>
                <w:lang w:val="en-US"/>
              </w:rPr>
            </w:pPr>
            <w:r w:rsidRPr="00324A8F">
              <w:rPr>
                <w:rFonts w:ascii="Calibri" w:hAnsi="Calibri"/>
                <w:sz w:val="22"/>
                <w:szCs w:val="22"/>
                <w:lang w:val="en-US"/>
              </w:rPr>
              <w:t xml:space="preserve">Group of buildings and spaces </w:t>
            </w:r>
            <w:r w:rsidR="00011EFC" w:rsidRPr="00324A8F">
              <w:rPr>
                <w:rFonts w:ascii="Calibri" w:hAnsi="Calibri"/>
                <w:sz w:val="22"/>
                <w:szCs w:val="22"/>
                <w:lang w:val="en-US"/>
              </w:rPr>
              <w:t xml:space="preserve">mainly for public use </w:t>
            </w:r>
            <w:r w:rsidRPr="00324A8F">
              <w:rPr>
                <w:rFonts w:ascii="Calibri" w:hAnsi="Calibri"/>
                <w:sz w:val="22"/>
                <w:szCs w:val="22"/>
                <w:lang w:val="en-US"/>
              </w:rPr>
              <w:t xml:space="preserve">where complimentary activities are performed or could be either for housing or work, </w:t>
            </w:r>
            <w:r w:rsidR="00011EFC" w:rsidRPr="00324A8F">
              <w:rPr>
                <w:rFonts w:ascii="Calibri" w:hAnsi="Calibri"/>
                <w:sz w:val="22"/>
                <w:szCs w:val="22"/>
                <w:lang w:val="en-US"/>
              </w:rPr>
              <w:t xml:space="preserve">or </w:t>
            </w:r>
            <w:r w:rsidRPr="00324A8F">
              <w:rPr>
                <w:rFonts w:ascii="Calibri" w:hAnsi="Calibri"/>
                <w:sz w:val="22"/>
                <w:szCs w:val="22"/>
                <w:lang w:val="en-US"/>
              </w:rPr>
              <w:t xml:space="preserve">where services are provided to the population for social well being and support </w:t>
            </w:r>
            <w:r w:rsidR="00011EFC" w:rsidRPr="00324A8F">
              <w:rPr>
                <w:rFonts w:ascii="Calibri" w:hAnsi="Calibri"/>
                <w:sz w:val="22"/>
                <w:szCs w:val="22"/>
                <w:lang w:val="en-US"/>
              </w:rPr>
              <w:t xml:space="preserve">for </w:t>
            </w:r>
            <w:r w:rsidRPr="00324A8F">
              <w:rPr>
                <w:rFonts w:ascii="Calibri" w:hAnsi="Calibri"/>
                <w:sz w:val="22"/>
                <w:szCs w:val="22"/>
                <w:lang w:val="en-US"/>
              </w:rPr>
              <w:t>economic activities.</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3.11 </w:t>
            </w:r>
            <w:r w:rsidRPr="00324A8F">
              <w:rPr>
                <w:rFonts w:ascii="Calibri" w:hAnsi="Calibri"/>
                <w:sz w:val="22"/>
                <w:szCs w:val="22"/>
              </w:rPr>
              <w:t>Estudio de Riesgo Ambiental</w:t>
            </w:r>
          </w:p>
        </w:tc>
        <w:tc>
          <w:tcPr>
            <w:tcW w:w="4529" w:type="dxa"/>
          </w:tcPr>
          <w:p w:rsidR="008C467E" w:rsidRPr="00324A8F" w:rsidRDefault="003D0D77"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3.11   </w:t>
            </w:r>
            <w:r w:rsidRPr="00324A8F">
              <w:rPr>
                <w:rFonts w:ascii="Calibri" w:hAnsi="Calibri"/>
                <w:sz w:val="22"/>
                <w:szCs w:val="22"/>
                <w:lang w:val="en-US"/>
              </w:rPr>
              <w:t xml:space="preserve">Environmental Risk </w:t>
            </w:r>
            <w:r w:rsidR="008163A7" w:rsidRPr="00324A8F">
              <w:rPr>
                <w:rFonts w:ascii="Calibri" w:hAnsi="Calibri"/>
                <w:sz w:val="22"/>
                <w:szCs w:val="22"/>
                <w:lang w:val="en-US"/>
              </w:rPr>
              <w:t>S</w:t>
            </w:r>
            <w:r w:rsidRPr="00324A8F">
              <w:rPr>
                <w:rFonts w:ascii="Calibri" w:hAnsi="Calibri"/>
                <w:sz w:val="22"/>
                <w:szCs w:val="22"/>
                <w:lang w:val="en-US"/>
              </w:rPr>
              <w:t>tudy.</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 xml:space="preserve">Instrumento mediante el cual se identifican, analizan y evalúan, con bases metodológicas, los riesgos que dichas obras o actividades representan para el equilibrio ecológico o el ambiente, así como las medidas técnicas de seguridad, preventivas y correctivas, tendientes a evitar, mitigar, minimizar o controlar los efectos adversos al equilibrio ecológico, al ambiente y a la población en caso de un posible accidente, durante la ejecución u operación normal de la obra o actividad de que se trate. (Glosario de Términos de </w:t>
            </w:r>
            <w:smartTag w:uri="urn:schemas-microsoft-com:office:smarttags" w:element="PersonName">
              <w:smartTagPr>
                <w:attr w:name="ProductID" w:val="la PROFEPA- Conceptos"/>
              </w:smartTagPr>
              <w:r w:rsidRPr="00324A8F">
                <w:rPr>
                  <w:rFonts w:ascii="Calibri" w:hAnsi="Calibri"/>
                  <w:sz w:val="22"/>
                  <w:szCs w:val="22"/>
                </w:rPr>
                <w:t>la PROFEPA- Conceptos</w:t>
              </w:r>
            </w:smartTag>
            <w:r w:rsidRPr="00324A8F">
              <w:rPr>
                <w:rFonts w:ascii="Calibri" w:hAnsi="Calibri"/>
                <w:sz w:val="22"/>
                <w:szCs w:val="22"/>
              </w:rPr>
              <w:t xml:space="preserve"> relativos al medio ambiente).</w:t>
            </w:r>
          </w:p>
        </w:tc>
        <w:tc>
          <w:tcPr>
            <w:tcW w:w="4529" w:type="dxa"/>
          </w:tcPr>
          <w:p w:rsidR="008C467E" w:rsidRPr="00324A8F" w:rsidRDefault="003D0D77" w:rsidP="00011EFC">
            <w:pPr>
              <w:pStyle w:val="Texto"/>
              <w:spacing w:after="96"/>
              <w:ind w:firstLine="0"/>
              <w:rPr>
                <w:rFonts w:ascii="Calibri" w:hAnsi="Calibri"/>
                <w:sz w:val="22"/>
                <w:szCs w:val="22"/>
                <w:lang w:val="en-US"/>
              </w:rPr>
            </w:pPr>
            <w:r w:rsidRPr="00324A8F">
              <w:rPr>
                <w:rFonts w:ascii="Calibri" w:hAnsi="Calibri"/>
                <w:sz w:val="22"/>
                <w:szCs w:val="22"/>
                <w:lang w:val="en-US"/>
              </w:rPr>
              <w:t xml:space="preserve">Instrument </w:t>
            </w:r>
            <w:r w:rsidR="00011EFC" w:rsidRPr="00324A8F">
              <w:rPr>
                <w:rFonts w:ascii="Calibri" w:hAnsi="Calibri"/>
                <w:sz w:val="22"/>
                <w:szCs w:val="22"/>
                <w:lang w:val="en-US"/>
              </w:rPr>
              <w:t>by which is identified</w:t>
            </w:r>
            <w:r w:rsidRPr="00324A8F">
              <w:rPr>
                <w:rFonts w:ascii="Calibri" w:hAnsi="Calibri"/>
                <w:sz w:val="22"/>
                <w:szCs w:val="22"/>
                <w:lang w:val="en-US"/>
              </w:rPr>
              <w:t>, anal</w:t>
            </w:r>
            <w:r w:rsidR="00011EFC" w:rsidRPr="00324A8F">
              <w:rPr>
                <w:rFonts w:ascii="Calibri" w:hAnsi="Calibri"/>
                <w:sz w:val="22"/>
                <w:szCs w:val="22"/>
                <w:lang w:val="en-US"/>
              </w:rPr>
              <w:t>y</w:t>
            </w:r>
            <w:r w:rsidRPr="00324A8F">
              <w:rPr>
                <w:rFonts w:ascii="Calibri" w:hAnsi="Calibri"/>
                <w:sz w:val="22"/>
                <w:szCs w:val="22"/>
                <w:lang w:val="en-US"/>
              </w:rPr>
              <w:t>ze</w:t>
            </w:r>
            <w:r w:rsidR="00011EFC" w:rsidRPr="00324A8F">
              <w:rPr>
                <w:rFonts w:ascii="Calibri" w:hAnsi="Calibri"/>
                <w:sz w:val="22"/>
                <w:szCs w:val="22"/>
                <w:lang w:val="en-US"/>
              </w:rPr>
              <w:t>d</w:t>
            </w:r>
            <w:r w:rsidRPr="00324A8F">
              <w:rPr>
                <w:rFonts w:ascii="Calibri" w:hAnsi="Calibri"/>
                <w:sz w:val="22"/>
                <w:szCs w:val="22"/>
                <w:lang w:val="en-US"/>
              </w:rPr>
              <w:t xml:space="preserve"> and evaluate</w:t>
            </w:r>
            <w:r w:rsidR="00011EFC" w:rsidRPr="00324A8F">
              <w:rPr>
                <w:rFonts w:ascii="Calibri" w:hAnsi="Calibri"/>
                <w:sz w:val="22"/>
                <w:szCs w:val="22"/>
                <w:lang w:val="en-US"/>
              </w:rPr>
              <w:t>d methodologically</w:t>
            </w:r>
            <w:r w:rsidRPr="00324A8F">
              <w:rPr>
                <w:rFonts w:ascii="Calibri" w:hAnsi="Calibri"/>
                <w:sz w:val="22"/>
                <w:szCs w:val="22"/>
                <w:lang w:val="en-US"/>
              </w:rPr>
              <w:t xml:space="preserve"> the risks </w:t>
            </w:r>
            <w:r w:rsidR="008163A7" w:rsidRPr="00324A8F">
              <w:rPr>
                <w:rFonts w:ascii="Calibri" w:hAnsi="Calibri"/>
                <w:sz w:val="22"/>
                <w:szCs w:val="22"/>
                <w:lang w:val="en-US"/>
              </w:rPr>
              <w:t xml:space="preserve">represented by </w:t>
            </w:r>
            <w:r w:rsidRPr="00324A8F">
              <w:rPr>
                <w:rFonts w:ascii="Calibri" w:hAnsi="Calibri"/>
                <w:sz w:val="22"/>
                <w:szCs w:val="22"/>
                <w:lang w:val="en-US"/>
              </w:rPr>
              <w:t>these works or activities</w:t>
            </w:r>
            <w:r w:rsidR="00011EFC" w:rsidRPr="00324A8F">
              <w:rPr>
                <w:rFonts w:ascii="Calibri" w:hAnsi="Calibri"/>
                <w:sz w:val="22"/>
                <w:szCs w:val="22"/>
                <w:lang w:val="en-US"/>
              </w:rPr>
              <w:t xml:space="preserve"> to</w:t>
            </w:r>
            <w:r w:rsidRPr="00324A8F">
              <w:rPr>
                <w:rFonts w:ascii="Calibri" w:hAnsi="Calibri"/>
                <w:sz w:val="22"/>
                <w:szCs w:val="22"/>
                <w:lang w:val="en-US"/>
              </w:rPr>
              <w:t xml:space="preserve"> the ecological equilibrium or for the environment</w:t>
            </w:r>
            <w:r w:rsidR="008163A7" w:rsidRPr="00324A8F">
              <w:rPr>
                <w:rFonts w:ascii="Calibri" w:hAnsi="Calibri"/>
                <w:sz w:val="22"/>
                <w:szCs w:val="22"/>
                <w:lang w:val="en-US"/>
              </w:rPr>
              <w:t>,</w:t>
            </w:r>
            <w:r w:rsidR="00011EFC" w:rsidRPr="00324A8F">
              <w:rPr>
                <w:rFonts w:ascii="Calibri" w:hAnsi="Calibri"/>
                <w:sz w:val="22"/>
                <w:szCs w:val="22"/>
                <w:lang w:val="en-US"/>
              </w:rPr>
              <w:t xml:space="preserve"> as well as technical measur</w:t>
            </w:r>
            <w:r w:rsidRPr="00324A8F">
              <w:rPr>
                <w:rFonts w:ascii="Calibri" w:hAnsi="Calibri"/>
                <w:sz w:val="22"/>
                <w:szCs w:val="22"/>
                <w:lang w:val="en-US"/>
              </w:rPr>
              <w:t>e</w:t>
            </w:r>
            <w:r w:rsidR="00011EFC" w:rsidRPr="00324A8F">
              <w:rPr>
                <w:rFonts w:ascii="Calibri" w:hAnsi="Calibri"/>
                <w:sz w:val="22"/>
                <w:szCs w:val="22"/>
                <w:lang w:val="en-US"/>
              </w:rPr>
              <w:t>s</w:t>
            </w:r>
            <w:r w:rsidRPr="00324A8F">
              <w:rPr>
                <w:rFonts w:ascii="Calibri" w:hAnsi="Calibri"/>
                <w:sz w:val="22"/>
                <w:szCs w:val="22"/>
                <w:lang w:val="en-US"/>
              </w:rPr>
              <w:t xml:space="preserve"> </w:t>
            </w:r>
            <w:r w:rsidR="008163A7" w:rsidRPr="00324A8F">
              <w:rPr>
                <w:rFonts w:ascii="Calibri" w:hAnsi="Calibri"/>
                <w:sz w:val="22"/>
                <w:szCs w:val="22"/>
                <w:lang w:val="en-US"/>
              </w:rPr>
              <w:t>for</w:t>
            </w:r>
            <w:r w:rsidRPr="00324A8F">
              <w:rPr>
                <w:rFonts w:ascii="Calibri" w:hAnsi="Calibri"/>
                <w:sz w:val="22"/>
                <w:szCs w:val="22"/>
                <w:lang w:val="en-US"/>
              </w:rPr>
              <w:t xml:space="preserve"> </w:t>
            </w:r>
            <w:r w:rsidR="00011EFC" w:rsidRPr="00324A8F">
              <w:rPr>
                <w:rFonts w:ascii="Calibri" w:hAnsi="Calibri"/>
                <w:sz w:val="22"/>
                <w:szCs w:val="22"/>
                <w:lang w:val="en-US"/>
              </w:rPr>
              <w:t>safety</w:t>
            </w:r>
            <w:r w:rsidRPr="00324A8F">
              <w:rPr>
                <w:rFonts w:ascii="Calibri" w:hAnsi="Calibri"/>
                <w:sz w:val="22"/>
                <w:szCs w:val="22"/>
                <w:lang w:val="en-US"/>
              </w:rPr>
              <w:t>, preventi</w:t>
            </w:r>
            <w:r w:rsidR="00011EFC" w:rsidRPr="00324A8F">
              <w:rPr>
                <w:rFonts w:ascii="Calibri" w:hAnsi="Calibri"/>
                <w:sz w:val="22"/>
                <w:szCs w:val="22"/>
                <w:lang w:val="en-US"/>
              </w:rPr>
              <w:t>ve</w:t>
            </w:r>
            <w:r w:rsidRPr="00324A8F">
              <w:rPr>
                <w:rFonts w:ascii="Calibri" w:hAnsi="Calibri"/>
                <w:sz w:val="22"/>
                <w:szCs w:val="22"/>
                <w:lang w:val="en-US"/>
              </w:rPr>
              <w:t xml:space="preserve"> and correct</w:t>
            </w:r>
            <w:r w:rsidR="008163A7" w:rsidRPr="00324A8F">
              <w:rPr>
                <w:rFonts w:ascii="Calibri" w:hAnsi="Calibri"/>
                <w:sz w:val="22"/>
                <w:szCs w:val="22"/>
                <w:lang w:val="en-US"/>
              </w:rPr>
              <w:t>i</w:t>
            </w:r>
            <w:r w:rsidR="00011EFC" w:rsidRPr="00324A8F">
              <w:rPr>
                <w:rFonts w:ascii="Calibri" w:hAnsi="Calibri"/>
                <w:sz w:val="22"/>
                <w:szCs w:val="22"/>
                <w:lang w:val="en-US"/>
              </w:rPr>
              <w:t>ve</w:t>
            </w:r>
            <w:r w:rsidRPr="00324A8F">
              <w:rPr>
                <w:rFonts w:ascii="Calibri" w:hAnsi="Calibri"/>
                <w:sz w:val="22"/>
                <w:szCs w:val="22"/>
                <w:lang w:val="en-US"/>
              </w:rPr>
              <w:t xml:space="preserve">, </w:t>
            </w:r>
            <w:r w:rsidR="00011EFC" w:rsidRPr="00324A8F">
              <w:rPr>
                <w:rFonts w:ascii="Calibri" w:hAnsi="Calibri"/>
                <w:sz w:val="22"/>
                <w:szCs w:val="22"/>
                <w:lang w:val="en-US"/>
              </w:rPr>
              <w:t>in</w:t>
            </w:r>
            <w:r w:rsidRPr="00324A8F">
              <w:rPr>
                <w:rFonts w:ascii="Calibri" w:hAnsi="Calibri"/>
                <w:sz w:val="22"/>
                <w:szCs w:val="22"/>
                <w:lang w:val="en-US"/>
              </w:rPr>
              <w:t xml:space="preserve">tending </w:t>
            </w:r>
            <w:r w:rsidR="00011EFC" w:rsidRPr="00324A8F">
              <w:rPr>
                <w:rFonts w:ascii="Calibri" w:hAnsi="Calibri"/>
                <w:sz w:val="22"/>
                <w:szCs w:val="22"/>
                <w:lang w:val="en-US"/>
              </w:rPr>
              <w:t>for avoiding</w:t>
            </w:r>
            <w:r w:rsidRPr="00324A8F">
              <w:rPr>
                <w:rFonts w:ascii="Calibri" w:hAnsi="Calibri"/>
                <w:sz w:val="22"/>
                <w:szCs w:val="22"/>
                <w:lang w:val="en-US"/>
              </w:rPr>
              <w:t>, mitigat</w:t>
            </w:r>
            <w:r w:rsidR="00011EFC" w:rsidRPr="00324A8F">
              <w:rPr>
                <w:rFonts w:ascii="Calibri" w:hAnsi="Calibri"/>
                <w:sz w:val="22"/>
                <w:szCs w:val="22"/>
                <w:lang w:val="en-US"/>
              </w:rPr>
              <w:t>ing</w:t>
            </w:r>
            <w:r w:rsidRPr="00324A8F">
              <w:rPr>
                <w:rFonts w:ascii="Calibri" w:hAnsi="Calibri"/>
                <w:sz w:val="22"/>
                <w:szCs w:val="22"/>
                <w:lang w:val="en-US"/>
              </w:rPr>
              <w:t>, minimiz</w:t>
            </w:r>
            <w:r w:rsidR="00011EFC" w:rsidRPr="00324A8F">
              <w:rPr>
                <w:rFonts w:ascii="Calibri" w:hAnsi="Calibri"/>
                <w:sz w:val="22"/>
                <w:szCs w:val="22"/>
                <w:lang w:val="en-US"/>
              </w:rPr>
              <w:t>ing</w:t>
            </w:r>
            <w:r w:rsidRPr="00324A8F">
              <w:rPr>
                <w:rFonts w:ascii="Calibri" w:hAnsi="Calibri"/>
                <w:sz w:val="22"/>
                <w:szCs w:val="22"/>
                <w:lang w:val="en-US"/>
              </w:rPr>
              <w:t xml:space="preserve"> or control</w:t>
            </w:r>
            <w:r w:rsidR="00011EFC" w:rsidRPr="00324A8F">
              <w:rPr>
                <w:rFonts w:ascii="Calibri" w:hAnsi="Calibri"/>
                <w:sz w:val="22"/>
                <w:szCs w:val="22"/>
                <w:lang w:val="en-US"/>
              </w:rPr>
              <w:t>ling</w:t>
            </w:r>
            <w:r w:rsidRPr="00324A8F">
              <w:rPr>
                <w:rFonts w:ascii="Calibri" w:hAnsi="Calibri"/>
                <w:sz w:val="22"/>
                <w:szCs w:val="22"/>
                <w:lang w:val="en-US"/>
              </w:rPr>
              <w:t xml:space="preserve"> the adverse effects </w:t>
            </w:r>
            <w:r w:rsidR="00011EFC" w:rsidRPr="00324A8F">
              <w:rPr>
                <w:rFonts w:ascii="Calibri" w:hAnsi="Calibri"/>
                <w:sz w:val="22"/>
                <w:szCs w:val="22"/>
                <w:lang w:val="en-US"/>
              </w:rPr>
              <w:t>to</w:t>
            </w:r>
            <w:r w:rsidRPr="00324A8F">
              <w:rPr>
                <w:rFonts w:ascii="Calibri" w:hAnsi="Calibri"/>
                <w:sz w:val="22"/>
                <w:szCs w:val="22"/>
                <w:lang w:val="en-US"/>
              </w:rPr>
              <w:t xml:space="preserve"> the ecological equilibrium, to the environment an</w:t>
            </w:r>
            <w:r w:rsidR="008163A7" w:rsidRPr="00324A8F">
              <w:rPr>
                <w:rFonts w:ascii="Calibri" w:hAnsi="Calibri"/>
                <w:sz w:val="22"/>
                <w:szCs w:val="22"/>
                <w:lang w:val="en-US"/>
              </w:rPr>
              <w:t>d</w:t>
            </w:r>
            <w:r w:rsidRPr="00324A8F">
              <w:rPr>
                <w:rFonts w:ascii="Calibri" w:hAnsi="Calibri"/>
                <w:sz w:val="22"/>
                <w:szCs w:val="22"/>
                <w:lang w:val="en-US"/>
              </w:rPr>
              <w:t xml:space="preserve"> to the population in case of a possible accident, during the performance o</w:t>
            </w:r>
            <w:r w:rsidR="008163A7" w:rsidRPr="00324A8F">
              <w:rPr>
                <w:rFonts w:ascii="Calibri" w:hAnsi="Calibri"/>
                <w:sz w:val="22"/>
                <w:szCs w:val="22"/>
                <w:lang w:val="en-US"/>
              </w:rPr>
              <w:t>f</w:t>
            </w:r>
            <w:r w:rsidRPr="00324A8F">
              <w:rPr>
                <w:rFonts w:ascii="Calibri" w:hAnsi="Calibri"/>
                <w:sz w:val="22"/>
                <w:szCs w:val="22"/>
                <w:lang w:val="en-US"/>
              </w:rPr>
              <w:t xml:space="preserve"> normal operations of th</w:t>
            </w:r>
            <w:r w:rsidR="00011EFC" w:rsidRPr="00324A8F">
              <w:rPr>
                <w:rFonts w:ascii="Calibri" w:hAnsi="Calibri"/>
                <w:sz w:val="22"/>
                <w:szCs w:val="22"/>
                <w:lang w:val="en-US"/>
              </w:rPr>
              <w:t>e</w:t>
            </w:r>
            <w:r w:rsidRPr="00324A8F">
              <w:rPr>
                <w:rFonts w:ascii="Calibri" w:hAnsi="Calibri"/>
                <w:sz w:val="22"/>
                <w:szCs w:val="22"/>
                <w:lang w:val="en-US"/>
              </w:rPr>
              <w:t xml:space="preserve"> works or activities</w:t>
            </w:r>
            <w:r w:rsidR="00011EFC" w:rsidRPr="00324A8F">
              <w:rPr>
                <w:rFonts w:ascii="Calibri" w:hAnsi="Calibri"/>
                <w:sz w:val="22"/>
                <w:szCs w:val="22"/>
                <w:lang w:val="en-US"/>
              </w:rPr>
              <w:t xml:space="preserve"> in question</w:t>
            </w:r>
            <w:r w:rsidRPr="00324A8F">
              <w:rPr>
                <w:rFonts w:ascii="Calibri" w:hAnsi="Calibri"/>
                <w:sz w:val="22"/>
                <w:szCs w:val="22"/>
                <w:lang w:val="en-US"/>
              </w:rPr>
              <w:t xml:space="preserve">. (Glossary of Terminology of PROFEPA – Concepts </w:t>
            </w:r>
            <w:r w:rsidR="00011EFC" w:rsidRPr="00324A8F">
              <w:rPr>
                <w:rFonts w:ascii="Calibri" w:hAnsi="Calibri"/>
                <w:sz w:val="22"/>
                <w:szCs w:val="22"/>
                <w:lang w:val="en-US"/>
              </w:rPr>
              <w:t>related to</w:t>
            </w:r>
            <w:r w:rsidRPr="00324A8F">
              <w:rPr>
                <w:rFonts w:ascii="Calibri" w:hAnsi="Calibri"/>
                <w:sz w:val="22"/>
                <w:szCs w:val="22"/>
                <w:lang w:val="en-US"/>
              </w:rPr>
              <w:t xml:space="preserve"> the environment).</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3.12 </w:t>
            </w:r>
            <w:r w:rsidRPr="00324A8F">
              <w:rPr>
                <w:rFonts w:ascii="Calibri" w:hAnsi="Calibri"/>
                <w:sz w:val="22"/>
                <w:szCs w:val="22"/>
              </w:rPr>
              <w:t>Evaluación de la conformidad</w:t>
            </w:r>
          </w:p>
        </w:tc>
        <w:tc>
          <w:tcPr>
            <w:tcW w:w="4529" w:type="dxa"/>
          </w:tcPr>
          <w:p w:rsidR="008C467E" w:rsidRPr="00324A8F" w:rsidRDefault="00EF648A"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3.12   </w:t>
            </w:r>
            <w:r w:rsidRPr="00324A8F">
              <w:rPr>
                <w:rFonts w:ascii="Calibri" w:hAnsi="Calibri"/>
                <w:sz w:val="22"/>
                <w:szCs w:val="22"/>
                <w:lang w:val="en-US"/>
              </w:rPr>
              <w:t>Conformity  Evaluation</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 xml:space="preserve">La determinación del grado de cumplimiento con </w:t>
            </w:r>
            <w:smartTag w:uri="urn:schemas-microsoft-com:office:smarttags" w:element="PersonName">
              <w:smartTagPr>
                <w:attr w:name="ProductID" w:val="la NOM"/>
              </w:smartTagPr>
              <w:r w:rsidRPr="00324A8F">
                <w:rPr>
                  <w:rFonts w:ascii="Calibri" w:hAnsi="Calibri"/>
                  <w:sz w:val="22"/>
                  <w:szCs w:val="22"/>
                </w:rPr>
                <w:t>la NOM</w:t>
              </w:r>
            </w:smartTag>
            <w:r w:rsidRPr="00324A8F">
              <w:rPr>
                <w:rFonts w:ascii="Calibri" w:hAnsi="Calibri"/>
                <w:sz w:val="22"/>
                <w:szCs w:val="22"/>
              </w:rPr>
              <w:t>, comprende los procedimientos de verificación.</w:t>
            </w:r>
          </w:p>
        </w:tc>
        <w:tc>
          <w:tcPr>
            <w:tcW w:w="4529" w:type="dxa"/>
          </w:tcPr>
          <w:p w:rsidR="008C467E" w:rsidRPr="00324A8F" w:rsidRDefault="00011EFC" w:rsidP="00011EFC">
            <w:pPr>
              <w:pStyle w:val="Texto"/>
              <w:spacing w:after="96"/>
              <w:ind w:firstLine="0"/>
              <w:rPr>
                <w:rFonts w:ascii="Calibri" w:hAnsi="Calibri"/>
                <w:sz w:val="22"/>
                <w:szCs w:val="22"/>
                <w:lang w:val="en-US"/>
              </w:rPr>
            </w:pPr>
            <w:r w:rsidRPr="00324A8F">
              <w:rPr>
                <w:rFonts w:ascii="Calibri" w:hAnsi="Calibri"/>
                <w:sz w:val="22"/>
                <w:szCs w:val="22"/>
                <w:lang w:val="en-US"/>
              </w:rPr>
              <w:t>The d</w:t>
            </w:r>
            <w:r w:rsidR="00D957E7" w:rsidRPr="00324A8F">
              <w:rPr>
                <w:rFonts w:ascii="Calibri" w:hAnsi="Calibri"/>
                <w:sz w:val="22"/>
                <w:szCs w:val="22"/>
                <w:lang w:val="en-US"/>
              </w:rPr>
              <w:t xml:space="preserve">etermination </w:t>
            </w:r>
            <w:r w:rsidR="008163A7" w:rsidRPr="00324A8F">
              <w:rPr>
                <w:rFonts w:ascii="Calibri" w:hAnsi="Calibri"/>
                <w:sz w:val="22"/>
                <w:szCs w:val="22"/>
                <w:lang w:val="en-US"/>
              </w:rPr>
              <w:t xml:space="preserve">of the </w:t>
            </w:r>
            <w:r w:rsidRPr="00324A8F">
              <w:rPr>
                <w:rFonts w:ascii="Calibri" w:hAnsi="Calibri"/>
                <w:sz w:val="22"/>
                <w:szCs w:val="22"/>
                <w:lang w:val="en-US"/>
              </w:rPr>
              <w:t xml:space="preserve">degree </w:t>
            </w:r>
            <w:r w:rsidR="00EF648A" w:rsidRPr="00324A8F">
              <w:rPr>
                <w:rFonts w:ascii="Calibri" w:hAnsi="Calibri"/>
                <w:sz w:val="22"/>
                <w:szCs w:val="22"/>
                <w:lang w:val="en-US"/>
              </w:rPr>
              <w:t xml:space="preserve">of </w:t>
            </w:r>
            <w:r w:rsidR="008163A7" w:rsidRPr="00324A8F">
              <w:rPr>
                <w:rFonts w:ascii="Calibri" w:hAnsi="Calibri"/>
                <w:sz w:val="22"/>
                <w:szCs w:val="22"/>
                <w:lang w:val="en-US"/>
              </w:rPr>
              <w:t>compliance</w:t>
            </w:r>
            <w:r w:rsidR="00EF648A" w:rsidRPr="00324A8F">
              <w:rPr>
                <w:rFonts w:ascii="Calibri" w:hAnsi="Calibri"/>
                <w:sz w:val="22"/>
                <w:szCs w:val="22"/>
                <w:lang w:val="en-US"/>
              </w:rPr>
              <w:t xml:space="preserve"> with</w:t>
            </w:r>
            <w:r w:rsidRPr="00324A8F">
              <w:rPr>
                <w:rFonts w:ascii="Calibri" w:hAnsi="Calibri"/>
                <w:sz w:val="22"/>
                <w:szCs w:val="22"/>
                <w:lang w:val="en-US"/>
              </w:rPr>
              <w:t xml:space="preserve"> the</w:t>
            </w:r>
            <w:r w:rsidR="00EF648A" w:rsidRPr="00324A8F">
              <w:rPr>
                <w:rFonts w:ascii="Calibri" w:hAnsi="Calibri"/>
                <w:sz w:val="22"/>
                <w:szCs w:val="22"/>
                <w:lang w:val="en-US"/>
              </w:rPr>
              <w:t xml:space="preserve"> NOM</w:t>
            </w:r>
            <w:r w:rsidR="00D957E7" w:rsidRPr="00324A8F">
              <w:rPr>
                <w:rFonts w:ascii="Calibri" w:hAnsi="Calibri"/>
                <w:sz w:val="22"/>
                <w:szCs w:val="22"/>
                <w:lang w:val="en-US"/>
              </w:rPr>
              <w:t xml:space="preserve">,  </w:t>
            </w:r>
            <w:r w:rsidRPr="00324A8F">
              <w:rPr>
                <w:rFonts w:ascii="Calibri" w:hAnsi="Calibri"/>
                <w:sz w:val="22"/>
                <w:szCs w:val="22"/>
                <w:lang w:val="en-US"/>
              </w:rPr>
              <w:t xml:space="preserve">it consists of </w:t>
            </w:r>
            <w:r w:rsidR="00D957E7" w:rsidRPr="00324A8F">
              <w:rPr>
                <w:rFonts w:ascii="Calibri" w:hAnsi="Calibri"/>
                <w:sz w:val="22"/>
                <w:szCs w:val="22"/>
                <w:lang w:val="en-US"/>
              </w:rPr>
              <w:t>the verification procedure.</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3.13 </w:t>
            </w:r>
            <w:r w:rsidRPr="00324A8F">
              <w:rPr>
                <w:rFonts w:ascii="Calibri" w:hAnsi="Calibri"/>
                <w:sz w:val="22"/>
                <w:szCs w:val="22"/>
              </w:rPr>
              <w:t>Franja de afectación</w:t>
            </w:r>
          </w:p>
        </w:tc>
        <w:tc>
          <w:tcPr>
            <w:tcW w:w="4529" w:type="dxa"/>
          </w:tcPr>
          <w:p w:rsidR="008C467E" w:rsidRPr="00324A8F" w:rsidRDefault="00D957E7"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3.13    </w:t>
            </w:r>
            <w:r w:rsidRPr="00324A8F">
              <w:rPr>
                <w:rFonts w:ascii="Calibri" w:hAnsi="Calibri"/>
                <w:sz w:val="22"/>
                <w:szCs w:val="22"/>
                <w:lang w:val="en-US"/>
              </w:rPr>
              <w:t>Affected  section</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Superficie de terreno donde se alojan las redes de distribución, y que es requerida para la construcción, operación y mantenimiento de los ductos para la conducción de gas natural.</w:t>
            </w:r>
          </w:p>
        </w:tc>
        <w:tc>
          <w:tcPr>
            <w:tcW w:w="4529" w:type="dxa"/>
          </w:tcPr>
          <w:p w:rsidR="008C467E" w:rsidRPr="00324A8F" w:rsidRDefault="00D957E7" w:rsidP="00011EFC">
            <w:pPr>
              <w:pStyle w:val="Texto"/>
              <w:spacing w:after="96"/>
              <w:ind w:firstLine="0"/>
              <w:rPr>
                <w:rFonts w:ascii="Calibri" w:hAnsi="Calibri"/>
                <w:sz w:val="22"/>
                <w:szCs w:val="22"/>
                <w:lang w:val="en-US"/>
              </w:rPr>
            </w:pPr>
            <w:r w:rsidRPr="00324A8F">
              <w:rPr>
                <w:rFonts w:ascii="Calibri" w:hAnsi="Calibri"/>
                <w:sz w:val="22"/>
                <w:szCs w:val="22"/>
                <w:lang w:val="en-US"/>
              </w:rPr>
              <w:t xml:space="preserve">Land surface where the distribution networks are located, and </w:t>
            </w:r>
            <w:r w:rsidR="00011EFC" w:rsidRPr="00324A8F">
              <w:rPr>
                <w:rFonts w:ascii="Calibri" w:hAnsi="Calibri"/>
                <w:sz w:val="22"/>
                <w:szCs w:val="22"/>
                <w:lang w:val="en-US"/>
              </w:rPr>
              <w:t xml:space="preserve">that </w:t>
            </w:r>
            <w:r w:rsidRPr="00324A8F">
              <w:rPr>
                <w:rFonts w:ascii="Calibri" w:hAnsi="Calibri"/>
                <w:sz w:val="22"/>
                <w:szCs w:val="22"/>
                <w:lang w:val="en-US"/>
              </w:rPr>
              <w:t xml:space="preserve">is required for the construction, operation and maintenance of ducts </w:t>
            </w:r>
            <w:r w:rsidR="00011EFC" w:rsidRPr="00324A8F">
              <w:rPr>
                <w:rFonts w:ascii="Calibri" w:hAnsi="Calibri"/>
                <w:sz w:val="22"/>
                <w:szCs w:val="22"/>
                <w:lang w:val="en-US"/>
              </w:rPr>
              <w:t>for carrying</w:t>
            </w:r>
            <w:r w:rsidRPr="00324A8F">
              <w:rPr>
                <w:rFonts w:ascii="Calibri" w:hAnsi="Calibri"/>
                <w:sz w:val="22"/>
                <w:szCs w:val="22"/>
                <w:lang w:val="en-US"/>
              </w:rPr>
              <w:t xml:space="preserve"> natural gas.</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3.14 </w:t>
            </w:r>
            <w:r w:rsidRPr="00324A8F">
              <w:rPr>
                <w:rFonts w:ascii="Calibri" w:hAnsi="Calibri"/>
                <w:sz w:val="22"/>
                <w:szCs w:val="22"/>
              </w:rPr>
              <w:t>Gas natural</w:t>
            </w:r>
          </w:p>
        </w:tc>
        <w:tc>
          <w:tcPr>
            <w:tcW w:w="4529" w:type="dxa"/>
          </w:tcPr>
          <w:p w:rsidR="008C467E" w:rsidRPr="00324A8F" w:rsidRDefault="00820E9D" w:rsidP="008C467E">
            <w:pPr>
              <w:pStyle w:val="Texto"/>
              <w:spacing w:after="96"/>
              <w:ind w:firstLine="0"/>
              <w:rPr>
                <w:rFonts w:ascii="Calibri" w:hAnsi="Calibri"/>
                <w:sz w:val="22"/>
                <w:szCs w:val="22"/>
                <w:lang w:val="en-US"/>
              </w:rPr>
            </w:pPr>
            <w:r w:rsidRPr="00324A8F">
              <w:rPr>
                <w:rFonts w:ascii="Calibri" w:hAnsi="Calibri"/>
                <w:b/>
                <w:sz w:val="22"/>
                <w:szCs w:val="22"/>
                <w:lang w:val="en-US"/>
              </w:rPr>
              <w:t>3</w:t>
            </w:r>
            <w:r w:rsidR="00D957E7" w:rsidRPr="00324A8F">
              <w:rPr>
                <w:rFonts w:ascii="Calibri" w:hAnsi="Calibri"/>
                <w:b/>
                <w:sz w:val="22"/>
                <w:szCs w:val="22"/>
                <w:lang w:val="en-US"/>
              </w:rPr>
              <w:t xml:space="preserve">.14    </w:t>
            </w:r>
            <w:r w:rsidR="00D957E7" w:rsidRPr="00324A8F">
              <w:rPr>
                <w:rFonts w:ascii="Calibri" w:hAnsi="Calibri"/>
                <w:sz w:val="22"/>
                <w:szCs w:val="22"/>
                <w:lang w:val="en-US"/>
              </w:rPr>
              <w:t>Natural  Gas</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Es la mezcla de hidrocarburos compuesta primordialmente por metano.</w:t>
            </w:r>
          </w:p>
        </w:tc>
        <w:tc>
          <w:tcPr>
            <w:tcW w:w="4529" w:type="dxa"/>
          </w:tcPr>
          <w:p w:rsidR="008C467E" w:rsidRPr="00324A8F" w:rsidRDefault="00D957E7" w:rsidP="00011EFC">
            <w:pPr>
              <w:pStyle w:val="Texto"/>
              <w:spacing w:after="96"/>
              <w:ind w:firstLine="0"/>
              <w:rPr>
                <w:rFonts w:ascii="Calibri" w:hAnsi="Calibri"/>
                <w:sz w:val="22"/>
                <w:szCs w:val="22"/>
                <w:lang w:val="en-US"/>
              </w:rPr>
            </w:pPr>
            <w:r w:rsidRPr="00324A8F">
              <w:rPr>
                <w:rFonts w:ascii="Calibri" w:hAnsi="Calibri"/>
                <w:sz w:val="22"/>
                <w:szCs w:val="22"/>
                <w:lang w:val="en-US"/>
              </w:rPr>
              <w:t>It is the mixture of  hydrocarbons composed mainly</w:t>
            </w:r>
            <w:r w:rsidR="00011EFC" w:rsidRPr="00324A8F">
              <w:rPr>
                <w:rFonts w:ascii="Calibri" w:hAnsi="Calibri"/>
                <w:sz w:val="22"/>
                <w:szCs w:val="22"/>
                <w:lang w:val="en-US"/>
              </w:rPr>
              <w:t xml:space="preserve"> of</w:t>
            </w:r>
            <w:r w:rsidRPr="00324A8F">
              <w:rPr>
                <w:rFonts w:ascii="Calibri" w:hAnsi="Calibri"/>
                <w:sz w:val="22"/>
                <w:szCs w:val="22"/>
                <w:lang w:val="en-US"/>
              </w:rPr>
              <w:t xml:space="preserve"> methane,</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3.15 </w:t>
            </w:r>
            <w:r w:rsidRPr="00324A8F">
              <w:rPr>
                <w:rFonts w:ascii="Calibri" w:hAnsi="Calibri"/>
                <w:sz w:val="22"/>
                <w:szCs w:val="22"/>
              </w:rPr>
              <w:t>Informe de verificación</w:t>
            </w:r>
          </w:p>
        </w:tc>
        <w:tc>
          <w:tcPr>
            <w:tcW w:w="4529" w:type="dxa"/>
          </w:tcPr>
          <w:p w:rsidR="008C467E" w:rsidRPr="00324A8F" w:rsidRDefault="00820E9D"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3.15   </w:t>
            </w:r>
            <w:r w:rsidRPr="00324A8F">
              <w:rPr>
                <w:rFonts w:ascii="Calibri" w:hAnsi="Calibri"/>
                <w:sz w:val="22"/>
                <w:szCs w:val="22"/>
                <w:lang w:val="en-US"/>
              </w:rPr>
              <w:t>Verification  Report</w:t>
            </w:r>
          </w:p>
        </w:tc>
      </w:tr>
      <w:tr w:rsidR="008C467E" w:rsidRPr="00F35A37" w:rsidTr="005E6730">
        <w:tc>
          <w:tcPr>
            <w:tcW w:w="4529" w:type="dxa"/>
          </w:tcPr>
          <w:p w:rsidR="008C467E" w:rsidRPr="00324A8F" w:rsidRDefault="008C467E" w:rsidP="00011EFC">
            <w:pPr>
              <w:pStyle w:val="Texto"/>
              <w:spacing w:after="96"/>
              <w:ind w:firstLine="0"/>
              <w:rPr>
                <w:rFonts w:ascii="Calibri" w:hAnsi="Calibri"/>
                <w:sz w:val="22"/>
                <w:szCs w:val="22"/>
                <w:rPrChange w:id="21" w:author="GLENN MCBRIDE" w:date="2007-10-23T14:46:00Z">
                  <w:rPr>
                    <w:rFonts w:ascii="Calibri" w:hAnsi="Calibri"/>
                    <w:sz w:val="22"/>
                    <w:szCs w:val="22"/>
                    <w:highlight w:val="yellow"/>
                  </w:rPr>
                </w:rPrChange>
              </w:rPr>
            </w:pPr>
            <w:r w:rsidRPr="00324A8F">
              <w:rPr>
                <w:rFonts w:ascii="Calibri" w:hAnsi="Calibri"/>
                <w:sz w:val="22"/>
                <w:szCs w:val="22"/>
                <w:rPrChange w:id="22" w:author="GLENN MCBRIDE" w:date="2007-10-23T14:46:00Z">
                  <w:rPr>
                    <w:rFonts w:ascii="Calibri" w:hAnsi="Calibri"/>
                    <w:sz w:val="22"/>
                    <w:szCs w:val="22"/>
                    <w:highlight w:val="yellow"/>
                  </w:rPr>
                </w:rPrChange>
              </w:rPr>
              <w:t xml:space="preserve">Es el documento mediante el cual una unidad de verificación informa a </w:t>
            </w:r>
            <w:smartTag w:uri="urn:schemas-microsoft-com:office:smarttags" w:element="PersonName">
              <w:smartTagPr>
                <w:attr w:name="ProductID" w:val="la PROFEPA"/>
              </w:smartTagPr>
              <w:r w:rsidRPr="00324A8F">
                <w:rPr>
                  <w:rFonts w:ascii="Calibri" w:hAnsi="Calibri"/>
                  <w:sz w:val="22"/>
                  <w:szCs w:val="22"/>
                  <w:rPrChange w:id="23" w:author="GLENN MCBRIDE" w:date="2007-10-23T14:46:00Z">
                    <w:rPr>
                      <w:rFonts w:ascii="Calibri" w:hAnsi="Calibri"/>
                      <w:sz w:val="22"/>
                      <w:szCs w:val="22"/>
                      <w:highlight w:val="yellow"/>
                    </w:rPr>
                  </w:rPrChange>
                </w:rPr>
                <w:t>la PROFEPA</w:t>
              </w:r>
            </w:smartTag>
            <w:r w:rsidRPr="00324A8F">
              <w:rPr>
                <w:rFonts w:ascii="Calibri" w:hAnsi="Calibri"/>
                <w:sz w:val="22"/>
                <w:szCs w:val="22"/>
                <w:rPrChange w:id="24" w:author="GLENN MCBRIDE" w:date="2007-10-23T14:46:00Z">
                  <w:rPr>
                    <w:rFonts w:ascii="Calibri" w:hAnsi="Calibri"/>
                    <w:sz w:val="22"/>
                    <w:szCs w:val="22"/>
                    <w:highlight w:val="yellow"/>
                  </w:rPr>
                </w:rPrChange>
              </w:rPr>
              <w:t xml:space="preserve"> que un producto o sistema o una persona física o moral continúa o no, cumpliendo con las especificaciones establecidas</w:t>
            </w:r>
            <w:r w:rsidR="00011EFC" w:rsidRPr="00324A8F">
              <w:rPr>
                <w:rFonts w:ascii="Calibri" w:hAnsi="Calibri"/>
                <w:sz w:val="22"/>
                <w:szCs w:val="22"/>
                <w:rPrChange w:id="25" w:author="GLENN MCBRIDE" w:date="2007-10-23T14:46:00Z">
                  <w:rPr>
                    <w:rFonts w:ascii="Calibri" w:hAnsi="Calibri"/>
                    <w:sz w:val="22"/>
                    <w:szCs w:val="22"/>
                    <w:highlight w:val="yellow"/>
                  </w:rPr>
                </w:rPrChange>
              </w:rPr>
              <w:t xml:space="preserve"> </w:t>
            </w:r>
            <w:r w:rsidRPr="00324A8F">
              <w:rPr>
                <w:rFonts w:ascii="Calibri" w:hAnsi="Calibri"/>
                <w:sz w:val="22"/>
                <w:szCs w:val="22"/>
                <w:rPrChange w:id="26" w:author="GLENN MCBRIDE" w:date="2007-10-23T14:46:00Z">
                  <w:rPr>
                    <w:rFonts w:ascii="Calibri" w:hAnsi="Calibri"/>
                    <w:sz w:val="22"/>
                    <w:szCs w:val="22"/>
                    <w:highlight w:val="yellow"/>
                  </w:rPr>
                </w:rPrChange>
              </w:rPr>
              <w:t>en una NOM.</w:t>
            </w:r>
          </w:p>
        </w:tc>
        <w:tc>
          <w:tcPr>
            <w:tcW w:w="4529" w:type="dxa"/>
          </w:tcPr>
          <w:p w:rsidR="008C467E" w:rsidRPr="00324A8F" w:rsidRDefault="008163A7" w:rsidP="00011EFC">
            <w:pPr>
              <w:pStyle w:val="Texto"/>
              <w:spacing w:after="96"/>
              <w:ind w:firstLine="0"/>
              <w:rPr>
                <w:rFonts w:ascii="Calibri" w:hAnsi="Calibri"/>
                <w:sz w:val="22"/>
                <w:szCs w:val="22"/>
                <w:lang w:val="en-US"/>
                <w:rPrChange w:id="27" w:author="GLENN MCBRIDE" w:date="2007-10-23T14:46:00Z">
                  <w:rPr>
                    <w:rFonts w:ascii="Calibri" w:hAnsi="Calibri"/>
                    <w:sz w:val="22"/>
                    <w:szCs w:val="22"/>
                    <w:highlight w:val="yellow"/>
                    <w:lang w:val="en-US"/>
                  </w:rPr>
                </w:rPrChange>
              </w:rPr>
            </w:pPr>
            <w:r w:rsidRPr="00324A8F">
              <w:rPr>
                <w:rFonts w:ascii="Calibri" w:hAnsi="Calibri"/>
                <w:sz w:val="22"/>
                <w:szCs w:val="22"/>
                <w:lang w:val="en-US"/>
                <w:rPrChange w:id="28" w:author="GLENN MCBRIDE" w:date="2007-10-23T14:46:00Z">
                  <w:rPr>
                    <w:rFonts w:ascii="Calibri" w:hAnsi="Calibri"/>
                    <w:sz w:val="22"/>
                    <w:szCs w:val="22"/>
                    <w:highlight w:val="yellow"/>
                    <w:lang w:val="en-US"/>
                  </w:rPr>
                </w:rPrChange>
              </w:rPr>
              <w:t>This is a</w:t>
            </w:r>
            <w:r w:rsidR="00820E9D" w:rsidRPr="00324A8F">
              <w:rPr>
                <w:rFonts w:ascii="Calibri" w:hAnsi="Calibri"/>
                <w:sz w:val="22"/>
                <w:szCs w:val="22"/>
                <w:lang w:val="en-US"/>
                <w:rPrChange w:id="29" w:author="GLENN MCBRIDE" w:date="2007-10-23T14:46:00Z">
                  <w:rPr>
                    <w:rFonts w:ascii="Calibri" w:hAnsi="Calibri"/>
                    <w:sz w:val="22"/>
                    <w:szCs w:val="22"/>
                    <w:highlight w:val="yellow"/>
                    <w:lang w:val="en-US"/>
                  </w:rPr>
                </w:rPrChange>
              </w:rPr>
              <w:t xml:space="preserve"> document by which a verification unit reports to PROFEPA that a product, system. person or corporation continues or not, complying with the </w:t>
            </w:r>
            <w:r w:rsidR="00011EFC" w:rsidRPr="00324A8F">
              <w:rPr>
                <w:rFonts w:ascii="Calibri" w:hAnsi="Calibri"/>
                <w:sz w:val="22"/>
                <w:szCs w:val="22"/>
                <w:lang w:val="en-US"/>
                <w:rPrChange w:id="30" w:author="GLENN MCBRIDE" w:date="2007-10-23T14:46:00Z">
                  <w:rPr>
                    <w:rFonts w:ascii="Calibri" w:hAnsi="Calibri"/>
                    <w:sz w:val="22"/>
                    <w:szCs w:val="22"/>
                    <w:highlight w:val="yellow"/>
                    <w:lang w:val="en-US"/>
                  </w:rPr>
                </w:rPrChange>
              </w:rPr>
              <w:t xml:space="preserve">specifications </w:t>
            </w:r>
            <w:r w:rsidR="00820E9D" w:rsidRPr="00324A8F">
              <w:rPr>
                <w:rFonts w:ascii="Calibri" w:hAnsi="Calibri"/>
                <w:sz w:val="22"/>
                <w:szCs w:val="22"/>
                <w:lang w:val="en-US"/>
                <w:rPrChange w:id="31" w:author="GLENN MCBRIDE" w:date="2007-10-23T14:46:00Z">
                  <w:rPr>
                    <w:rFonts w:ascii="Calibri" w:hAnsi="Calibri"/>
                    <w:sz w:val="22"/>
                    <w:szCs w:val="22"/>
                    <w:highlight w:val="yellow"/>
                    <w:lang w:val="en-US"/>
                  </w:rPr>
                </w:rPrChange>
              </w:rPr>
              <w:t>established in a NOM.</w:t>
            </w:r>
          </w:p>
        </w:tc>
      </w:tr>
      <w:tr w:rsidR="008C467E" w:rsidRPr="00324A8F"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b/>
                <w:sz w:val="22"/>
                <w:szCs w:val="22"/>
              </w:rPr>
              <w:t xml:space="preserve">3.16 </w:t>
            </w:r>
            <w:r w:rsidRPr="00324A8F">
              <w:rPr>
                <w:rFonts w:ascii="Calibri" w:hAnsi="Calibri"/>
                <w:sz w:val="22"/>
                <w:szCs w:val="22"/>
              </w:rPr>
              <w:t>Ley</w:t>
            </w:r>
          </w:p>
        </w:tc>
        <w:tc>
          <w:tcPr>
            <w:tcW w:w="4529" w:type="dxa"/>
          </w:tcPr>
          <w:p w:rsidR="008C467E" w:rsidRPr="00324A8F" w:rsidRDefault="00D25960"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3.16   </w:t>
            </w:r>
            <w:r w:rsidRPr="00324A8F">
              <w:rPr>
                <w:rFonts w:ascii="Calibri" w:hAnsi="Calibri"/>
                <w:sz w:val="22"/>
                <w:szCs w:val="22"/>
                <w:lang w:val="en-US"/>
              </w:rPr>
              <w:t>Law</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Ley Federal sobre Metrología y Normalización.</w:t>
            </w:r>
          </w:p>
        </w:tc>
        <w:tc>
          <w:tcPr>
            <w:tcW w:w="4529" w:type="dxa"/>
          </w:tcPr>
          <w:p w:rsidR="008C467E" w:rsidRPr="00324A8F" w:rsidRDefault="00D25960" w:rsidP="00011EFC">
            <w:pPr>
              <w:pStyle w:val="Texto"/>
              <w:spacing w:after="96"/>
              <w:ind w:firstLine="0"/>
              <w:rPr>
                <w:rFonts w:ascii="Calibri" w:hAnsi="Calibri"/>
                <w:sz w:val="22"/>
                <w:szCs w:val="22"/>
                <w:lang w:val="en-US"/>
              </w:rPr>
            </w:pPr>
            <w:r w:rsidRPr="00324A8F">
              <w:rPr>
                <w:rFonts w:ascii="Calibri" w:hAnsi="Calibri"/>
                <w:sz w:val="22"/>
                <w:szCs w:val="22"/>
                <w:lang w:val="en-US"/>
              </w:rPr>
              <w:t>Federal Law</w:t>
            </w:r>
            <w:del w:id="32" w:author="GLENN MCBRIDE" w:date="2007-10-12T11:28:00Z">
              <w:r w:rsidR="008163A7" w:rsidRPr="00324A8F" w:rsidDel="00011EFC">
                <w:rPr>
                  <w:rFonts w:ascii="Calibri" w:hAnsi="Calibri"/>
                  <w:sz w:val="22"/>
                  <w:szCs w:val="22"/>
                  <w:lang w:val="en-US"/>
                </w:rPr>
                <w:delText xml:space="preserve"> </w:delText>
              </w:r>
            </w:del>
            <w:r w:rsidR="008163A7" w:rsidRPr="00324A8F">
              <w:rPr>
                <w:rFonts w:ascii="Calibri" w:hAnsi="Calibri"/>
                <w:sz w:val="22"/>
                <w:szCs w:val="22"/>
                <w:lang w:val="en-US"/>
              </w:rPr>
              <w:t xml:space="preserve"> </w:t>
            </w:r>
            <w:r w:rsidRPr="00324A8F">
              <w:rPr>
                <w:rFonts w:ascii="Calibri" w:hAnsi="Calibri"/>
                <w:sz w:val="22"/>
                <w:szCs w:val="22"/>
                <w:lang w:val="en-US"/>
              </w:rPr>
              <w:t xml:space="preserve">on Metrology and </w:t>
            </w:r>
            <w:r w:rsidR="005E6730" w:rsidRPr="00324A8F">
              <w:rPr>
                <w:rFonts w:ascii="Calibri" w:hAnsi="Calibri"/>
                <w:sz w:val="22"/>
                <w:szCs w:val="22"/>
                <w:lang w:val="en-US"/>
              </w:rPr>
              <w:t>Standardization</w:t>
            </w:r>
            <w:r w:rsidRPr="00324A8F">
              <w:rPr>
                <w:rFonts w:ascii="Calibri" w:hAnsi="Calibri"/>
                <w:sz w:val="22"/>
                <w:szCs w:val="22"/>
                <w:lang w:val="en-US"/>
              </w:rPr>
              <w:t>.</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3.17</w:t>
            </w:r>
            <w:r w:rsidRPr="00324A8F">
              <w:rPr>
                <w:rFonts w:ascii="Calibri" w:hAnsi="Calibri"/>
                <w:sz w:val="22"/>
                <w:szCs w:val="22"/>
              </w:rPr>
              <w:t xml:space="preserve"> PROFEPA</w:t>
            </w:r>
          </w:p>
        </w:tc>
        <w:tc>
          <w:tcPr>
            <w:tcW w:w="4529" w:type="dxa"/>
          </w:tcPr>
          <w:p w:rsidR="008C467E" w:rsidRPr="00324A8F" w:rsidRDefault="00D25960"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3.17  </w:t>
            </w:r>
            <w:r w:rsidRPr="00324A8F">
              <w:rPr>
                <w:rFonts w:ascii="Calibri" w:hAnsi="Calibri"/>
                <w:sz w:val="22"/>
                <w:szCs w:val="22"/>
                <w:lang w:val="en-US"/>
              </w:rPr>
              <w:t>PROFEPA</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Procuraduría Federal de Protección al Ambiente</w:t>
            </w:r>
          </w:p>
        </w:tc>
        <w:tc>
          <w:tcPr>
            <w:tcW w:w="4529" w:type="dxa"/>
          </w:tcPr>
          <w:p w:rsidR="008C467E" w:rsidRPr="00324A8F" w:rsidRDefault="00D25960" w:rsidP="00011EFC">
            <w:pPr>
              <w:pStyle w:val="Texto"/>
              <w:spacing w:after="96"/>
              <w:ind w:firstLine="0"/>
              <w:rPr>
                <w:rFonts w:ascii="Calibri" w:hAnsi="Calibri"/>
                <w:sz w:val="22"/>
                <w:szCs w:val="22"/>
                <w:lang w:val="en-US"/>
              </w:rPr>
            </w:pPr>
            <w:r w:rsidRPr="00324A8F">
              <w:rPr>
                <w:rFonts w:ascii="Calibri" w:hAnsi="Calibri"/>
                <w:sz w:val="22"/>
                <w:szCs w:val="22"/>
                <w:lang w:val="en-US"/>
              </w:rPr>
              <w:t xml:space="preserve">Federal </w:t>
            </w:r>
            <w:del w:id="33" w:author="GLENN MCBRIDE" w:date="2007-10-12T11:28:00Z">
              <w:r w:rsidRPr="00324A8F" w:rsidDel="00011EFC">
                <w:rPr>
                  <w:rFonts w:ascii="Calibri" w:hAnsi="Calibri"/>
                  <w:sz w:val="22"/>
                  <w:szCs w:val="22"/>
                  <w:lang w:val="en-US"/>
                </w:rPr>
                <w:delText>Environment Protection Office.</w:delText>
              </w:r>
            </w:del>
            <w:ins w:id="34" w:author="GLENN MCBRIDE" w:date="2007-10-12T11:28:00Z">
              <w:r w:rsidR="00011EFC" w:rsidRPr="00324A8F">
                <w:rPr>
                  <w:rFonts w:ascii="Calibri" w:hAnsi="Calibri"/>
                  <w:sz w:val="22"/>
                  <w:szCs w:val="22"/>
                  <w:lang w:val="en-US"/>
                </w:rPr>
                <w:t>Prosecutor for the Protection of the Environment</w:t>
              </w:r>
            </w:ins>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3.18 </w:t>
            </w:r>
            <w:r w:rsidRPr="00324A8F">
              <w:rPr>
                <w:rFonts w:ascii="Calibri" w:hAnsi="Calibri"/>
                <w:sz w:val="22"/>
                <w:szCs w:val="22"/>
              </w:rPr>
              <w:t>Mantenimiento preventivo</w:t>
            </w:r>
          </w:p>
        </w:tc>
        <w:tc>
          <w:tcPr>
            <w:tcW w:w="4529" w:type="dxa"/>
          </w:tcPr>
          <w:p w:rsidR="008C467E" w:rsidRPr="00324A8F" w:rsidRDefault="00D25960"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3.18   </w:t>
            </w:r>
            <w:r w:rsidRPr="00324A8F">
              <w:rPr>
                <w:rFonts w:ascii="Calibri" w:hAnsi="Calibri"/>
                <w:sz w:val="22"/>
                <w:szCs w:val="22"/>
                <w:lang w:val="en-US"/>
              </w:rPr>
              <w:t>Preventive  Maintenance</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Todas aquellas actividades que se realizan de forma programada y periódica y que pretenden evitar el deterioro o las descomposturas de los vehículos y maquinaria, para alargar su vida útil.</w:t>
            </w:r>
          </w:p>
        </w:tc>
        <w:tc>
          <w:tcPr>
            <w:tcW w:w="4529" w:type="dxa"/>
          </w:tcPr>
          <w:p w:rsidR="008C467E" w:rsidRPr="00324A8F" w:rsidRDefault="00D25960" w:rsidP="00011EFC">
            <w:pPr>
              <w:pStyle w:val="Texto"/>
              <w:spacing w:after="96"/>
              <w:ind w:firstLine="0"/>
              <w:rPr>
                <w:rFonts w:ascii="Calibri" w:hAnsi="Calibri"/>
                <w:sz w:val="22"/>
                <w:szCs w:val="22"/>
                <w:lang w:val="en-US"/>
              </w:rPr>
            </w:pPr>
            <w:r w:rsidRPr="00324A8F">
              <w:rPr>
                <w:rFonts w:ascii="Calibri" w:hAnsi="Calibri"/>
                <w:sz w:val="22"/>
                <w:szCs w:val="22"/>
                <w:lang w:val="en-US"/>
              </w:rPr>
              <w:t>T</w:t>
            </w:r>
            <w:r w:rsidR="008163A7" w:rsidRPr="00324A8F">
              <w:rPr>
                <w:rFonts w:ascii="Calibri" w:hAnsi="Calibri"/>
                <w:sz w:val="22"/>
                <w:szCs w:val="22"/>
                <w:lang w:val="en-US"/>
              </w:rPr>
              <w:t>h</w:t>
            </w:r>
            <w:r w:rsidRPr="00324A8F">
              <w:rPr>
                <w:rFonts w:ascii="Calibri" w:hAnsi="Calibri"/>
                <w:sz w:val="22"/>
                <w:szCs w:val="22"/>
                <w:lang w:val="en-US"/>
              </w:rPr>
              <w:t xml:space="preserve">ose activities </w:t>
            </w:r>
            <w:del w:id="35" w:author="GLENN MCBRIDE" w:date="2007-10-12T11:31:00Z">
              <w:r w:rsidRPr="00324A8F" w:rsidDel="00011EFC">
                <w:rPr>
                  <w:rFonts w:ascii="Calibri" w:hAnsi="Calibri"/>
                  <w:sz w:val="22"/>
                  <w:szCs w:val="22"/>
                  <w:lang w:val="en-US"/>
                </w:rPr>
                <w:delText xml:space="preserve">performed on </w:delText>
              </w:r>
            </w:del>
            <w:del w:id="36" w:author="GLENN MCBRIDE" w:date="2007-10-12T11:29:00Z">
              <w:r w:rsidRPr="00324A8F" w:rsidDel="00011EFC">
                <w:rPr>
                  <w:rFonts w:ascii="Calibri" w:hAnsi="Calibri"/>
                  <w:sz w:val="22"/>
                  <w:szCs w:val="22"/>
                  <w:lang w:val="en-US"/>
                </w:rPr>
                <w:delText>a scheduled and periodic form</w:delText>
              </w:r>
            </w:del>
            <w:ins w:id="37" w:author="GLENN MCBRIDE" w:date="2007-10-12T11:29:00Z">
              <w:r w:rsidR="00011EFC" w:rsidRPr="00324A8F">
                <w:rPr>
                  <w:rFonts w:ascii="Calibri" w:hAnsi="Calibri"/>
                  <w:sz w:val="22"/>
                  <w:szCs w:val="22"/>
                  <w:lang w:val="en-US"/>
                </w:rPr>
                <w:t xml:space="preserve">carried out in a programmed and periodic </w:t>
              </w:r>
            </w:ins>
            <w:ins w:id="38" w:author="GLENN MCBRIDE" w:date="2007-10-12T11:31:00Z">
              <w:r w:rsidR="00011EFC" w:rsidRPr="00324A8F">
                <w:rPr>
                  <w:rFonts w:ascii="Calibri" w:hAnsi="Calibri"/>
                  <w:sz w:val="22"/>
                  <w:szCs w:val="22"/>
                  <w:lang w:val="en-US"/>
                </w:rPr>
                <w:t>manner</w:t>
              </w:r>
            </w:ins>
            <w:r w:rsidRPr="00324A8F">
              <w:rPr>
                <w:rFonts w:ascii="Calibri" w:hAnsi="Calibri"/>
                <w:sz w:val="22"/>
                <w:szCs w:val="22"/>
                <w:lang w:val="en-US"/>
              </w:rPr>
              <w:t xml:space="preserve">, </w:t>
            </w:r>
            <w:r w:rsidR="008163A7" w:rsidRPr="00324A8F">
              <w:rPr>
                <w:rFonts w:ascii="Calibri" w:hAnsi="Calibri"/>
                <w:sz w:val="22"/>
                <w:szCs w:val="22"/>
                <w:lang w:val="en-US"/>
              </w:rPr>
              <w:t>i</w:t>
            </w:r>
            <w:r w:rsidRPr="00324A8F">
              <w:rPr>
                <w:rFonts w:ascii="Calibri" w:hAnsi="Calibri"/>
                <w:sz w:val="22"/>
                <w:szCs w:val="22"/>
                <w:lang w:val="en-US"/>
              </w:rPr>
              <w:t xml:space="preserve">ntended </w:t>
            </w:r>
            <w:ins w:id="39" w:author="GLENN MCBRIDE" w:date="2007-10-12T11:31:00Z">
              <w:r w:rsidR="00011EFC" w:rsidRPr="00324A8F">
                <w:rPr>
                  <w:rFonts w:ascii="Calibri" w:hAnsi="Calibri"/>
                  <w:sz w:val="22"/>
                  <w:szCs w:val="22"/>
                  <w:lang w:val="en-US"/>
                </w:rPr>
                <w:t>f</w:t>
              </w:r>
            </w:ins>
            <w:del w:id="40" w:author="GLENN MCBRIDE" w:date="2007-10-12T11:29:00Z">
              <w:r w:rsidRPr="00324A8F" w:rsidDel="00011EFC">
                <w:rPr>
                  <w:rFonts w:ascii="Calibri" w:hAnsi="Calibri"/>
                  <w:sz w:val="22"/>
                  <w:szCs w:val="22"/>
                  <w:lang w:val="en-US"/>
                </w:rPr>
                <w:delText>to avoid</w:delText>
              </w:r>
            </w:del>
            <w:ins w:id="41" w:author="GLENN MCBRIDE" w:date="2007-10-12T11:29:00Z">
              <w:r w:rsidR="00011EFC" w:rsidRPr="00324A8F">
                <w:rPr>
                  <w:rFonts w:ascii="Calibri" w:hAnsi="Calibri"/>
                  <w:sz w:val="22"/>
                  <w:szCs w:val="22"/>
                  <w:lang w:val="en-US"/>
                </w:rPr>
                <w:t>or avoiding</w:t>
              </w:r>
            </w:ins>
            <w:r w:rsidRPr="00324A8F">
              <w:rPr>
                <w:rFonts w:ascii="Calibri" w:hAnsi="Calibri"/>
                <w:sz w:val="22"/>
                <w:szCs w:val="22"/>
                <w:lang w:val="en-US"/>
              </w:rPr>
              <w:t xml:space="preserve"> vehicle or machinery </w:t>
            </w:r>
            <w:del w:id="42" w:author="GLENN MCBRIDE" w:date="2007-10-12T11:31:00Z">
              <w:r w:rsidRPr="00324A8F" w:rsidDel="00011EFC">
                <w:rPr>
                  <w:rFonts w:ascii="Calibri" w:hAnsi="Calibri"/>
                  <w:sz w:val="22"/>
                  <w:szCs w:val="22"/>
                  <w:lang w:val="en-US"/>
                </w:rPr>
                <w:delText xml:space="preserve"> </w:delText>
              </w:r>
            </w:del>
            <w:r w:rsidRPr="00324A8F">
              <w:rPr>
                <w:rFonts w:ascii="Calibri" w:hAnsi="Calibri"/>
                <w:sz w:val="22"/>
                <w:szCs w:val="22"/>
                <w:lang w:val="en-US"/>
              </w:rPr>
              <w:t xml:space="preserve">deterioration or </w:t>
            </w:r>
            <w:del w:id="43" w:author="GLENN MCBRIDE" w:date="2007-10-12T11:29:00Z">
              <w:r w:rsidRPr="00324A8F" w:rsidDel="00011EFC">
                <w:rPr>
                  <w:rFonts w:ascii="Calibri" w:hAnsi="Calibri"/>
                  <w:sz w:val="22"/>
                  <w:szCs w:val="22"/>
                  <w:lang w:val="en-US"/>
                </w:rPr>
                <w:delText xml:space="preserve">disorder </w:delText>
              </w:r>
            </w:del>
            <w:ins w:id="44" w:author="GLENN MCBRIDE" w:date="2007-10-12T11:29:00Z">
              <w:r w:rsidR="00011EFC" w:rsidRPr="00324A8F">
                <w:rPr>
                  <w:rFonts w:ascii="Calibri" w:hAnsi="Calibri"/>
                  <w:sz w:val="22"/>
                  <w:szCs w:val="22"/>
                  <w:lang w:val="en-US"/>
                </w:rPr>
                <w:t>breakdo</w:t>
              </w:r>
            </w:ins>
            <w:ins w:id="45" w:author="GLENN MCBRIDE" w:date="2007-10-12T11:30:00Z">
              <w:r w:rsidR="00011EFC" w:rsidRPr="00324A8F">
                <w:rPr>
                  <w:rFonts w:ascii="Calibri" w:hAnsi="Calibri"/>
                  <w:sz w:val="22"/>
                  <w:szCs w:val="22"/>
                  <w:lang w:val="en-US"/>
                </w:rPr>
                <w:t>wns</w:t>
              </w:r>
            </w:ins>
            <w:ins w:id="46" w:author="GLENN MCBRIDE" w:date="2007-10-12T11:29:00Z">
              <w:r w:rsidR="00011EFC" w:rsidRPr="00324A8F">
                <w:rPr>
                  <w:rFonts w:ascii="Calibri" w:hAnsi="Calibri"/>
                  <w:sz w:val="22"/>
                  <w:szCs w:val="22"/>
                  <w:lang w:val="en-US"/>
                </w:rPr>
                <w:t xml:space="preserve"> </w:t>
              </w:r>
            </w:ins>
            <w:r w:rsidRPr="00324A8F">
              <w:rPr>
                <w:rFonts w:ascii="Calibri" w:hAnsi="Calibri"/>
                <w:sz w:val="22"/>
                <w:szCs w:val="22"/>
                <w:lang w:val="en-US"/>
              </w:rPr>
              <w:t xml:space="preserve">in order to </w:t>
            </w:r>
            <w:del w:id="47" w:author="GLENN MCBRIDE" w:date="2007-10-12T11:30:00Z">
              <w:r w:rsidRPr="00324A8F" w:rsidDel="00011EFC">
                <w:rPr>
                  <w:rFonts w:ascii="Calibri" w:hAnsi="Calibri"/>
                  <w:sz w:val="22"/>
                  <w:szCs w:val="22"/>
                  <w:lang w:val="en-US"/>
                </w:rPr>
                <w:delText>enlarge its</w:delText>
              </w:r>
            </w:del>
            <w:ins w:id="48" w:author="GLENN MCBRIDE" w:date="2007-10-12T11:30:00Z">
              <w:r w:rsidR="00011EFC" w:rsidRPr="00324A8F">
                <w:rPr>
                  <w:rFonts w:ascii="Calibri" w:hAnsi="Calibri"/>
                  <w:sz w:val="22"/>
                  <w:szCs w:val="22"/>
                  <w:lang w:val="en-US"/>
                </w:rPr>
                <w:t xml:space="preserve">extend the </w:t>
              </w:r>
            </w:ins>
            <w:r w:rsidRPr="00324A8F">
              <w:rPr>
                <w:rFonts w:ascii="Calibri" w:hAnsi="Calibri"/>
                <w:sz w:val="22"/>
                <w:szCs w:val="22"/>
                <w:lang w:val="en-US"/>
              </w:rPr>
              <w:t xml:space="preserve"> useful life.</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3.19 </w:t>
            </w:r>
            <w:r w:rsidRPr="00324A8F">
              <w:rPr>
                <w:rFonts w:ascii="Calibri" w:hAnsi="Calibri"/>
                <w:sz w:val="22"/>
                <w:szCs w:val="22"/>
              </w:rPr>
              <w:t>Mantenimiento de redes de distribución</w:t>
            </w:r>
          </w:p>
        </w:tc>
        <w:tc>
          <w:tcPr>
            <w:tcW w:w="4529" w:type="dxa"/>
          </w:tcPr>
          <w:p w:rsidR="008C467E" w:rsidRPr="00324A8F" w:rsidRDefault="001F7611"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3.19  </w:t>
            </w:r>
            <w:r w:rsidRPr="00324A8F">
              <w:rPr>
                <w:rFonts w:ascii="Calibri" w:hAnsi="Calibri"/>
                <w:sz w:val="22"/>
                <w:szCs w:val="22"/>
                <w:lang w:val="en-US"/>
              </w:rPr>
              <w:t>Distribution networks maintenance.</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Actividades que se realizan de forma programada y periódica y que pretenden evitar el deterioro o las descomposturas de las redes de distribución de gas natural.</w:t>
            </w:r>
          </w:p>
        </w:tc>
        <w:tc>
          <w:tcPr>
            <w:tcW w:w="4529" w:type="dxa"/>
          </w:tcPr>
          <w:p w:rsidR="008C467E" w:rsidRPr="00324A8F" w:rsidRDefault="00616EB7" w:rsidP="00011EFC">
            <w:pPr>
              <w:pStyle w:val="Texto"/>
              <w:spacing w:after="96"/>
              <w:ind w:firstLine="0"/>
              <w:rPr>
                <w:rFonts w:ascii="Calibri" w:hAnsi="Calibri"/>
                <w:sz w:val="22"/>
                <w:szCs w:val="22"/>
                <w:lang w:val="en-US"/>
              </w:rPr>
            </w:pPr>
            <w:r w:rsidRPr="00324A8F">
              <w:rPr>
                <w:rFonts w:ascii="Calibri" w:hAnsi="Calibri"/>
                <w:sz w:val="22"/>
                <w:szCs w:val="22"/>
                <w:lang w:val="en-US"/>
              </w:rPr>
              <w:t xml:space="preserve">Activities performed in a </w:t>
            </w:r>
            <w:del w:id="49" w:author="GLENN MCBRIDE" w:date="2007-10-12T11:31:00Z">
              <w:r w:rsidRPr="00324A8F" w:rsidDel="00011EFC">
                <w:rPr>
                  <w:rFonts w:ascii="Calibri" w:hAnsi="Calibri"/>
                  <w:sz w:val="22"/>
                  <w:szCs w:val="22"/>
                  <w:lang w:val="en-US"/>
                </w:rPr>
                <w:delText xml:space="preserve">scheduled </w:delText>
              </w:r>
            </w:del>
            <w:ins w:id="50" w:author="GLENN MCBRIDE" w:date="2007-10-12T11:31:00Z">
              <w:r w:rsidR="00011EFC" w:rsidRPr="00324A8F">
                <w:rPr>
                  <w:rFonts w:ascii="Calibri" w:hAnsi="Calibri"/>
                  <w:sz w:val="22"/>
                  <w:szCs w:val="22"/>
                  <w:lang w:val="en-US"/>
                </w:rPr>
                <w:t xml:space="preserve">programmed </w:t>
              </w:r>
            </w:ins>
            <w:r w:rsidRPr="00324A8F">
              <w:rPr>
                <w:rFonts w:ascii="Calibri" w:hAnsi="Calibri"/>
                <w:sz w:val="22"/>
                <w:szCs w:val="22"/>
                <w:lang w:val="en-US"/>
              </w:rPr>
              <w:t>an</w:t>
            </w:r>
            <w:ins w:id="51" w:author="GLENN MCBRIDE" w:date="2007-10-12T11:30:00Z">
              <w:r w:rsidR="00011EFC" w:rsidRPr="00324A8F">
                <w:rPr>
                  <w:rFonts w:ascii="Calibri" w:hAnsi="Calibri"/>
                  <w:sz w:val="22"/>
                  <w:szCs w:val="22"/>
                  <w:lang w:val="en-US"/>
                </w:rPr>
                <w:t>d</w:t>
              </w:r>
            </w:ins>
            <w:r w:rsidRPr="00324A8F">
              <w:rPr>
                <w:rFonts w:ascii="Calibri" w:hAnsi="Calibri"/>
                <w:sz w:val="22"/>
                <w:szCs w:val="22"/>
                <w:lang w:val="en-US"/>
              </w:rPr>
              <w:t xml:space="preserve"> periodic </w:t>
            </w:r>
            <w:del w:id="52" w:author="GLENN MCBRIDE" w:date="2007-10-12T11:31:00Z">
              <w:r w:rsidRPr="00324A8F" w:rsidDel="00011EFC">
                <w:rPr>
                  <w:rFonts w:ascii="Calibri" w:hAnsi="Calibri"/>
                  <w:sz w:val="22"/>
                  <w:szCs w:val="22"/>
                  <w:lang w:val="en-US"/>
                </w:rPr>
                <w:delText xml:space="preserve">form </w:delText>
              </w:r>
            </w:del>
            <w:ins w:id="53" w:author="GLENN MCBRIDE" w:date="2007-10-12T11:31:00Z">
              <w:r w:rsidR="00011EFC" w:rsidRPr="00324A8F">
                <w:rPr>
                  <w:rFonts w:ascii="Calibri" w:hAnsi="Calibri"/>
                  <w:sz w:val="22"/>
                  <w:szCs w:val="22"/>
                  <w:lang w:val="en-US"/>
                </w:rPr>
                <w:t xml:space="preserve">manner </w:t>
              </w:r>
            </w:ins>
            <w:del w:id="54" w:author="GLENN MCBRIDE" w:date="2007-10-12T11:31:00Z">
              <w:r w:rsidRPr="00324A8F" w:rsidDel="00011EFC">
                <w:rPr>
                  <w:rFonts w:ascii="Calibri" w:hAnsi="Calibri"/>
                  <w:sz w:val="22"/>
                  <w:szCs w:val="22"/>
                  <w:lang w:val="en-US"/>
                </w:rPr>
                <w:delText>with the intention</w:delText>
              </w:r>
            </w:del>
            <w:ins w:id="55" w:author="GLENN MCBRIDE" w:date="2007-10-12T11:31:00Z">
              <w:r w:rsidR="00011EFC" w:rsidRPr="00324A8F">
                <w:rPr>
                  <w:rFonts w:ascii="Calibri" w:hAnsi="Calibri"/>
                  <w:sz w:val="22"/>
                  <w:szCs w:val="22"/>
                  <w:lang w:val="en-US"/>
                </w:rPr>
                <w:t>intended for avoiding</w:t>
              </w:r>
            </w:ins>
            <w:del w:id="56" w:author="GLENN MCBRIDE" w:date="2007-10-12T11:31:00Z">
              <w:r w:rsidRPr="00324A8F" w:rsidDel="00011EFC">
                <w:rPr>
                  <w:rFonts w:ascii="Calibri" w:hAnsi="Calibri"/>
                  <w:sz w:val="22"/>
                  <w:szCs w:val="22"/>
                  <w:lang w:val="en-US"/>
                </w:rPr>
                <w:delText xml:space="preserve"> to avoid</w:delText>
              </w:r>
            </w:del>
            <w:r w:rsidRPr="00324A8F">
              <w:rPr>
                <w:rFonts w:ascii="Calibri" w:hAnsi="Calibri"/>
                <w:sz w:val="22"/>
                <w:szCs w:val="22"/>
                <w:lang w:val="en-US"/>
              </w:rPr>
              <w:t xml:space="preserve"> </w:t>
            </w:r>
            <w:del w:id="57" w:author="GLENN MCBRIDE" w:date="2007-10-12T11:32:00Z">
              <w:r w:rsidRPr="00324A8F" w:rsidDel="00011EFC">
                <w:rPr>
                  <w:rFonts w:ascii="Calibri" w:hAnsi="Calibri"/>
                  <w:sz w:val="22"/>
                  <w:szCs w:val="22"/>
                  <w:lang w:val="en-US"/>
                </w:rPr>
                <w:delText xml:space="preserve">disorders or </w:delText>
              </w:r>
            </w:del>
            <w:r w:rsidRPr="00324A8F">
              <w:rPr>
                <w:rFonts w:ascii="Calibri" w:hAnsi="Calibri"/>
                <w:sz w:val="22"/>
                <w:szCs w:val="22"/>
                <w:lang w:val="en-US"/>
              </w:rPr>
              <w:t>deterioration</w:t>
            </w:r>
            <w:ins w:id="58" w:author="GLENN MCBRIDE" w:date="2007-10-12T11:32:00Z">
              <w:r w:rsidR="00011EFC" w:rsidRPr="00324A8F">
                <w:rPr>
                  <w:rFonts w:ascii="Calibri" w:hAnsi="Calibri"/>
                  <w:sz w:val="22"/>
                  <w:szCs w:val="22"/>
                  <w:lang w:val="en-US"/>
                </w:rPr>
                <w:t xml:space="preserve"> or breakdowns</w:t>
              </w:r>
            </w:ins>
            <w:r w:rsidRPr="00324A8F">
              <w:rPr>
                <w:rFonts w:ascii="Calibri" w:hAnsi="Calibri"/>
                <w:sz w:val="22"/>
                <w:szCs w:val="22"/>
                <w:lang w:val="en-US"/>
              </w:rPr>
              <w:t xml:space="preserve"> in the natural gas distribution networks.</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3.20 </w:t>
            </w:r>
            <w:r w:rsidRPr="00324A8F">
              <w:rPr>
                <w:rFonts w:ascii="Calibri" w:hAnsi="Calibri"/>
                <w:sz w:val="22"/>
                <w:szCs w:val="22"/>
              </w:rPr>
              <w:t>Proyecto</w:t>
            </w:r>
          </w:p>
        </w:tc>
        <w:tc>
          <w:tcPr>
            <w:tcW w:w="4529" w:type="dxa"/>
          </w:tcPr>
          <w:p w:rsidR="008C467E" w:rsidRPr="00324A8F" w:rsidRDefault="00271F25"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3.20  </w:t>
            </w:r>
            <w:r w:rsidRPr="00324A8F">
              <w:rPr>
                <w:rFonts w:ascii="Calibri" w:hAnsi="Calibri"/>
                <w:sz w:val="22"/>
                <w:szCs w:val="22"/>
                <w:lang w:val="en-US"/>
              </w:rPr>
              <w:t>Project</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Es el conjunto de estudios, actividades y obras principales, asociadas en cada una de las etapas de desarrollo: preparación del sitio, construcción, operación, mantenimiento y abandono.</w:t>
            </w:r>
          </w:p>
        </w:tc>
        <w:tc>
          <w:tcPr>
            <w:tcW w:w="4529" w:type="dxa"/>
          </w:tcPr>
          <w:p w:rsidR="008C467E" w:rsidRPr="00324A8F" w:rsidRDefault="00271F25" w:rsidP="00011EFC">
            <w:pPr>
              <w:pStyle w:val="Texto"/>
              <w:spacing w:after="96"/>
              <w:ind w:firstLine="0"/>
              <w:rPr>
                <w:rFonts w:ascii="Calibri" w:hAnsi="Calibri"/>
                <w:sz w:val="22"/>
                <w:szCs w:val="22"/>
                <w:lang w:val="en-US"/>
              </w:rPr>
            </w:pPr>
            <w:del w:id="59" w:author="GLENN MCBRIDE" w:date="2007-10-12T11:32:00Z">
              <w:r w:rsidRPr="00324A8F" w:rsidDel="00011EFC">
                <w:rPr>
                  <w:rFonts w:ascii="Calibri" w:hAnsi="Calibri"/>
                  <w:sz w:val="22"/>
                  <w:szCs w:val="22"/>
                  <w:lang w:val="en-US"/>
                </w:rPr>
                <w:delText>It is</w:delText>
              </w:r>
            </w:del>
            <w:ins w:id="60" w:author="GLENN MCBRIDE" w:date="2007-10-12T11:32:00Z">
              <w:r w:rsidR="00011EFC" w:rsidRPr="00324A8F">
                <w:rPr>
                  <w:rFonts w:ascii="Calibri" w:hAnsi="Calibri"/>
                  <w:sz w:val="22"/>
                  <w:szCs w:val="22"/>
                  <w:lang w:val="en-US"/>
                </w:rPr>
                <w:t>Is</w:t>
              </w:r>
            </w:ins>
            <w:r w:rsidRPr="00324A8F">
              <w:rPr>
                <w:rFonts w:ascii="Calibri" w:hAnsi="Calibri"/>
                <w:sz w:val="22"/>
                <w:szCs w:val="22"/>
                <w:lang w:val="en-US"/>
              </w:rPr>
              <w:t xml:space="preserve"> the group of studies, activities and main </w:t>
            </w:r>
            <w:del w:id="61" w:author="GLENN MCBRIDE" w:date="2007-10-12T11:32:00Z">
              <w:r w:rsidRPr="00324A8F" w:rsidDel="00011EFC">
                <w:rPr>
                  <w:rFonts w:ascii="Calibri" w:hAnsi="Calibri"/>
                  <w:sz w:val="22"/>
                  <w:szCs w:val="22"/>
                  <w:lang w:val="en-US"/>
                </w:rPr>
                <w:delText>Works</w:delText>
              </w:r>
            </w:del>
            <w:ins w:id="62" w:author="GLENN MCBRIDE" w:date="2007-10-12T11:32:00Z">
              <w:r w:rsidR="00011EFC" w:rsidRPr="00324A8F">
                <w:rPr>
                  <w:rFonts w:ascii="Calibri" w:hAnsi="Calibri"/>
                  <w:sz w:val="22"/>
                  <w:szCs w:val="22"/>
                  <w:lang w:val="en-US"/>
                </w:rPr>
                <w:t>works</w:t>
              </w:r>
            </w:ins>
            <w:r w:rsidRPr="00324A8F">
              <w:rPr>
                <w:rFonts w:ascii="Calibri" w:hAnsi="Calibri"/>
                <w:sz w:val="22"/>
                <w:szCs w:val="22"/>
                <w:lang w:val="en-US"/>
              </w:rPr>
              <w:t xml:space="preserve">, associated in each one of the development stages; </w:t>
            </w:r>
            <w:del w:id="63" w:author="GLENN MCBRIDE" w:date="2007-10-12T11:32:00Z">
              <w:r w:rsidRPr="00324A8F" w:rsidDel="00011EFC">
                <w:rPr>
                  <w:rFonts w:ascii="Calibri" w:hAnsi="Calibri"/>
                  <w:sz w:val="22"/>
                  <w:szCs w:val="22"/>
                  <w:lang w:val="en-US"/>
                </w:rPr>
                <w:delText>preparation of site,</w:delText>
              </w:r>
            </w:del>
            <w:ins w:id="64" w:author="GLENN MCBRIDE" w:date="2007-10-12T11:32:00Z">
              <w:r w:rsidR="00011EFC" w:rsidRPr="00324A8F">
                <w:rPr>
                  <w:rFonts w:ascii="Calibri" w:hAnsi="Calibri"/>
                  <w:sz w:val="22"/>
                  <w:szCs w:val="22"/>
                  <w:lang w:val="en-US"/>
                </w:rPr>
                <w:t>site preparation,</w:t>
              </w:r>
            </w:ins>
            <w:r w:rsidRPr="00324A8F">
              <w:rPr>
                <w:rFonts w:ascii="Calibri" w:hAnsi="Calibri"/>
                <w:sz w:val="22"/>
                <w:szCs w:val="22"/>
                <w:lang w:val="en-US"/>
              </w:rPr>
              <w:t xml:space="preserve"> construction, operation, maintenance and abandonment.</w:t>
            </w:r>
          </w:p>
        </w:tc>
      </w:tr>
      <w:tr w:rsidR="008C467E" w:rsidRPr="00324A8F"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b/>
                <w:sz w:val="22"/>
                <w:szCs w:val="22"/>
              </w:rPr>
              <w:t xml:space="preserve">3.21 </w:t>
            </w:r>
            <w:r w:rsidRPr="00324A8F">
              <w:rPr>
                <w:rFonts w:ascii="Calibri" w:hAnsi="Calibri"/>
                <w:sz w:val="22"/>
                <w:szCs w:val="22"/>
              </w:rPr>
              <w:t>Red de distribución</w:t>
            </w:r>
          </w:p>
        </w:tc>
        <w:tc>
          <w:tcPr>
            <w:tcW w:w="4529" w:type="dxa"/>
          </w:tcPr>
          <w:p w:rsidR="008C467E" w:rsidRPr="00324A8F" w:rsidRDefault="00271F25"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3.2.1  </w:t>
            </w:r>
            <w:r w:rsidRPr="00324A8F">
              <w:rPr>
                <w:rFonts w:ascii="Calibri" w:hAnsi="Calibri"/>
                <w:sz w:val="22"/>
                <w:szCs w:val="22"/>
                <w:lang w:val="en-US"/>
              </w:rPr>
              <w:t>Distribution Networks</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El conjunto de ductos, compresores, reguladores, medidores y otros equipos para recibir, conducir y entregar gas natural por medio de ductos.</w:t>
            </w:r>
          </w:p>
        </w:tc>
        <w:tc>
          <w:tcPr>
            <w:tcW w:w="4529" w:type="dxa"/>
          </w:tcPr>
          <w:p w:rsidR="008C467E" w:rsidRPr="00324A8F" w:rsidRDefault="00271F25" w:rsidP="00011EFC">
            <w:pPr>
              <w:pStyle w:val="Texto"/>
              <w:spacing w:after="96"/>
              <w:ind w:firstLine="0"/>
              <w:rPr>
                <w:rFonts w:ascii="Calibri" w:hAnsi="Calibri"/>
                <w:sz w:val="22"/>
                <w:szCs w:val="22"/>
                <w:lang w:val="en-US"/>
              </w:rPr>
            </w:pPr>
            <w:del w:id="65" w:author="GLENN MCBRIDE" w:date="2007-10-12T11:33:00Z">
              <w:r w:rsidRPr="00324A8F" w:rsidDel="00011EFC">
                <w:rPr>
                  <w:rFonts w:ascii="Calibri" w:hAnsi="Calibri"/>
                  <w:sz w:val="22"/>
                  <w:szCs w:val="22"/>
                  <w:lang w:val="en-US"/>
                </w:rPr>
                <w:delText>It is a</w:delText>
              </w:r>
            </w:del>
            <w:ins w:id="66" w:author="GLENN MCBRIDE" w:date="2007-10-12T11:33:00Z">
              <w:r w:rsidR="00011EFC" w:rsidRPr="00324A8F">
                <w:rPr>
                  <w:rFonts w:ascii="Calibri" w:hAnsi="Calibri"/>
                  <w:sz w:val="22"/>
                  <w:szCs w:val="22"/>
                  <w:lang w:val="en-US"/>
                </w:rPr>
                <w:t>The</w:t>
              </w:r>
            </w:ins>
            <w:r w:rsidRPr="00324A8F">
              <w:rPr>
                <w:rFonts w:ascii="Calibri" w:hAnsi="Calibri"/>
                <w:sz w:val="22"/>
                <w:szCs w:val="22"/>
                <w:lang w:val="en-US"/>
              </w:rPr>
              <w:t xml:space="preserve"> group of ducts, compressors, regulators, </w:t>
            </w:r>
            <w:del w:id="67" w:author="GLENN MCBRIDE" w:date="2007-10-12T11:33:00Z">
              <w:r w:rsidRPr="00324A8F" w:rsidDel="00011EFC">
                <w:rPr>
                  <w:rFonts w:ascii="Calibri" w:hAnsi="Calibri"/>
                  <w:sz w:val="22"/>
                  <w:szCs w:val="22"/>
                  <w:lang w:val="en-US"/>
                </w:rPr>
                <w:delText xml:space="preserve">devices </w:delText>
              </w:r>
            </w:del>
            <w:ins w:id="68" w:author="GLENN MCBRIDE" w:date="2007-10-12T11:33:00Z">
              <w:r w:rsidR="00011EFC" w:rsidRPr="00324A8F">
                <w:rPr>
                  <w:rFonts w:ascii="Calibri" w:hAnsi="Calibri"/>
                  <w:sz w:val="22"/>
                  <w:szCs w:val="22"/>
                  <w:lang w:val="en-US"/>
                </w:rPr>
                <w:t xml:space="preserve">meters </w:t>
              </w:r>
            </w:ins>
            <w:r w:rsidRPr="00324A8F">
              <w:rPr>
                <w:rFonts w:ascii="Calibri" w:hAnsi="Calibri"/>
                <w:sz w:val="22"/>
                <w:szCs w:val="22"/>
                <w:lang w:val="en-US"/>
              </w:rPr>
              <w:t>and other equipment</w:t>
            </w:r>
            <w:del w:id="69" w:author="GLENN MCBRIDE" w:date="2007-10-12T11:33:00Z">
              <w:r w:rsidRPr="00324A8F" w:rsidDel="00011EFC">
                <w:rPr>
                  <w:rFonts w:ascii="Calibri" w:hAnsi="Calibri"/>
                  <w:sz w:val="22"/>
                  <w:szCs w:val="22"/>
                  <w:lang w:val="en-US"/>
                </w:rPr>
                <w:delText>s</w:delText>
              </w:r>
            </w:del>
            <w:r w:rsidRPr="00324A8F">
              <w:rPr>
                <w:rFonts w:ascii="Calibri" w:hAnsi="Calibri"/>
                <w:sz w:val="22"/>
                <w:szCs w:val="22"/>
                <w:lang w:val="en-US"/>
              </w:rPr>
              <w:t xml:space="preserve"> </w:t>
            </w:r>
            <w:del w:id="70" w:author="GLENN MCBRIDE" w:date="2007-10-12T11:33:00Z">
              <w:r w:rsidRPr="00324A8F" w:rsidDel="00011EFC">
                <w:rPr>
                  <w:rFonts w:ascii="Calibri" w:hAnsi="Calibri"/>
                  <w:sz w:val="22"/>
                  <w:szCs w:val="22"/>
                  <w:lang w:val="en-US"/>
                </w:rPr>
                <w:delText xml:space="preserve">to receive, handle and delivery </w:delText>
              </w:r>
            </w:del>
            <w:ins w:id="71" w:author="GLENN MCBRIDE" w:date="2007-10-12T11:33:00Z">
              <w:r w:rsidR="00011EFC" w:rsidRPr="00324A8F">
                <w:rPr>
                  <w:rFonts w:ascii="Calibri" w:hAnsi="Calibri"/>
                  <w:sz w:val="22"/>
                  <w:szCs w:val="22"/>
                  <w:lang w:val="en-US"/>
                </w:rPr>
                <w:t>for receiving, carrying and delivering</w:t>
              </w:r>
            </w:ins>
            <w:r w:rsidRPr="00324A8F">
              <w:rPr>
                <w:rFonts w:ascii="Calibri" w:hAnsi="Calibri"/>
                <w:sz w:val="22"/>
                <w:szCs w:val="22"/>
                <w:lang w:val="en-US"/>
              </w:rPr>
              <w:t xml:space="preserve"> natural gas through ducts.</w:t>
            </w:r>
          </w:p>
        </w:tc>
      </w:tr>
      <w:tr w:rsidR="008C467E" w:rsidRPr="00324A8F" w:rsidTr="005E6730">
        <w:tc>
          <w:tcPr>
            <w:tcW w:w="4529" w:type="dxa"/>
          </w:tcPr>
          <w:p w:rsidR="008C467E" w:rsidRPr="00324A8F" w:rsidRDefault="008C467E" w:rsidP="008C467E">
            <w:pPr>
              <w:pStyle w:val="Texto"/>
              <w:spacing w:after="96"/>
              <w:ind w:firstLine="0"/>
              <w:rPr>
                <w:rFonts w:ascii="Calibri" w:hAnsi="Calibri"/>
                <w:b/>
                <w:sz w:val="22"/>
                <w:szCs w:val="22"/>
              </w:rPr>
            </w:pPr>
            <w:r w:rsidRPr="00324A8F">
              <w:rPr>
                <w:rFonts w:ascii="Calibri" w:hAnsi="Calibri"/>
                <w:b/>
                <w:sz w:val="22"/>
                <w:szCs w:val="22"/>
              </w:rPr>
              <w:t xml:space="preserve">3.22 </w:t>
            </w:r>
            <w:r w:rsidRPr="00324A8F">
              <w:rPr>
                <w:rFonts w:ascii="Calibri" w:hAnsi="Calibri"/>
                <w:sz w:val="22"/>
                <w:szCs w:val="22"/>
              </w:rPr>
              <w:t>Rehabilitación</w:t>
            </w:r>
          </w:p>
        </w:tc>
        <w:tc>
          <w:tcPr>
            <w:tcW w:w="4529" w:type="dxa"/>
          </w:tcPr>
          <w:p w:rsidR="008C467E" w:rsidRPr="00324A8F" w:rsidRDefault="00271F25" w:rsidP="008C467E">
            <w:pPr>
              <w:pStyle w:val="Texto"/>
              <w:spacing w:after="96"/>
              <w:ind w:firstLine="0"/>
              <w:rPr>
                <w:rFonts w:ascii="Calibri" w:hAnsi="Calibri"/>
                <w:sz w:val="22"/>
                <w:szCs w:val="22"/>
                <w:lang w:val="en-US"/>
              </w:rPr>
            </w:pPr>
            <w:r w:rsidRPr="00324A8F">
              <w:rPr>
                <w:rFonts w:ascii="Calibri" w:hAnsi="Calibri"/>
                <w:b/>
                <w:sz w:val="22"/>
                <w:szCs w:val="22"/>
                <w:lang w:val="en-US"/>
              </w:rPr>
              <w:t xml:space="preserve">3.22  </w:t>
            </w:r>
            <w:r w:rsidRPr="00324A8F">
              <w:rPr>
                <w:rFonts w:ascii="Calibri" w:hAnsi="Calibri"/>
                <w:sz w:val="22"/>
                <w:szCs w:val="22"/>
                <w:lang w:val="en-US"/>
              </w:rPr>
              <w:t>Rehabilitation</w:t>
            </w:r>
          </w:p>
        </w:tc>
      </w:tr>
      <w:tr w:rsidR="008C467E" w:rsidRPr="00F35A37" w:rsidTr="005E6730">
        <w:tc>
          <w:tcPr>
            <w:tcW w:w="4529" w:type="dxa"/>
          </w:tcPr>
          <w:p w:rsidR="008C467E" w:rsidRPr="00324A8F" w:rsidRDefault="008C467E" w:rsidP="008C467E">
            <w:pPr>
              <w:pStyle w:val="Texto"/>
              <w:spacing w:after="96"/>
              <w:ind w:firstLine="0"/>
              <w:rPr>
                <w:rFonts w:ascii="Calibri" w:hAnsi="Calibri"/>
                <w:sz w:val="22"/>
                <w:szCs w:val="22"/>
              </w:rPr>
            </w:pPr>
            <w:r w:rsidRPr="00324A8F">
              <w:rPr>
                <w:rFonts w:ascii="Calibri" w:hAnsi="Calibri"/>
                <w:sz w:val="22"/>
                <w:szCs w:val="22"/>
              </w:rPr>
              <w:t>Conjunto de actividades sistemáticas para restablecer las estructuras y funciones existentes a su estado anterior en un sitio, después de que éstas fueron dañadas o alteradas.</w:t>
            </w:r>
          </w:p>
        </w:tc>
        <w:tc>
          <w:tcPr>
            <w:tcW w:w="4529" w:type="dxa"/>
          </w:tcPr>
          <w:p w:rsidR="008C467E" w:rsidRPr="00324A8F" w:rsidRDefault="00271F25" w:rsidP="00011EFC">
            <w:pPr>
              <w:pStyle w:val="Texto"/>
              <w:spacing w:after="96"/>
              <w:ind w:firstLine="0"/>
              <w:rPr>
                <w:rFonts w:ascii="Calibri" w:hAnsi="Calibri"/>
                <w:sz w:val="22"/>
                <w:szCs w:val="22"/>
                <w:lang w:val="en-US"/>
              </w:rPr>
            </w:pPr>
            <w:r w:rsidRPr="00324A8F">
              <w:rPr>
                <w:rFonts w:ascii="Calibri" w:hAnsi="Calibri"/>
                <w:sz w:val="22"/>
                <w:szCs w:val="22"/>
                <w:lang w:val="en-US"/>
              </w:rPr>
              <w:t xml:space="preserve">Group of systematic activities to re establish the structures and </w:t>
            </w:r>
            <w:del w:id="72" w:author="GLENN MCBRIDE" w:date="2007-10-12T11:34:00Z">
              <w:r w:rsidRPr="00324A8F" w:rsidDel="00011EFC">
                <w:rPr>
                  <w:rFonts w:ascii="Calibri" w:hAnsi="Calibri"/>
                  <w:sz w:val="22"/>
                  <w:szCs w:val="22"/>
                  <w:lang w:val="en-US"/>
                </w:rPr>
                <w:delText xml:space="preserve">existing </w:delText>
              </w:r>
            </w:del>
            <w:r w:rsidRPr="00324A8F">
              <w:rPr>
                <w:rFonts w:ascii="Calibri" w:hAnsi="Calibri"/>
                <w:sz w:val="22"/>
                <w:szCs w:val="22"/>
                <w:lang w:val="en-US"/>
              </w:rPr>
              <w:t xml:space="preserve">functions </w:t>
            </w:r>
            <w:del w:id="73" w:author="GLENN MCBRIDE" w:date="2007-10-12T11:34:00Z">
              <w:r w:rsidRPr="00324A8F" w:rsidDel="00011EFC">
                <w:rPr>
                  <w:rFonts w:ascii="Calibri" w:hAnsi="Calibri"/>
                  <w:sz w:val="22"/>
                  <w:szCs w:val="22"/>
                  <w:lang w:val="en-US"/>
                </w:rPr>
                <w:delText xml:space="preserve">to its </w:delText>
              </w:r>
            </w:del>
            <w:ins w:id="74" w:author="GLENN MCBRIDE" w:date="2007-10-12T11:34:00Z">
              <w:r w:rsidR="00011EFC" w:rsidRPr="00324A8F">
                <w:rPr>
                  <w:rFonts w:ascii="Calibri" w:hAnsi="Calibri"/>
                  <w:sz w:val="22"/>
                  <w:szCs w:val="22"/>
                  <w:lang w:val="en-US"/>
                </w:rPr>
                <w:t xml:space="preserve">existing in its </w:t>
              </w:r>
            </w:ins>
            <w:r w:rsidRPr="00324A8F">
              <w:rPr>
                <w:rFonts w:ascii="Calibri" w:hAnsi="Calibri"/>
                <w:sz w:val="22"/>
                <w:szCs w:val="22"/>
                <w:lang w:val="en-US"/>
              </w:rPr>
              <w:t xml:space="preserve">prior state </w:t>
            </w:r>
            <w:del w:id="75" w:author="GLENN MCBRIDE" w:date="2007-10-12T11:34:00Z">
              <w:r w:rsidRPr="00324A8F" w:rsidDel="00011EFC">
                <w:rPr>
                  <w:rFonts w:ascii="Calibri" w:hAnsi="Calibri"/>
                  <w:sz w:val="22"/>
                  <w:szCs w:val="22"/>
                  <w:lang w:val="en-US"/>
                </w:rPr>
                <w:delText xml:space="preserve">on </w:delText>
              </w:r>
            </w:del>
            <w:ins w:id="76" w:author="GLENN MCBRIDE" w:date="2007-10-12T11:34:00Z">
              <w:r w:rsidR="00011EFC" w:rsidRPr="00324A8F">
                <w:rPr>
                  <w:rFonts w:ascii="Calibri" w:hAnsi="Calibri"/>
                  <w:sz w:val="22"/>
                  <w:szCs w:val="22"/>
                  <w:lang w:val="en-US"/>
                </w:rPr>
                <w:t xml:space="preserve">in </w:t>
              </w:r>
            </w:ins>
            <w:r w:rsidRPr="00324A8F">
              <w:rPr>
                <w:rFonts w:ascii="Calibri" w:hAnsi="Calibri"/>
                <w:sz w:val="22"/>
                <w:szCs w:val="22"/>
                <w:lang w:val="en-US"/>
              </w:rPr>
              <w:t xml:space="preserve">a site, </w:t>
            </w:r>
            <w:del w:id="77" w:author="GLENN MCBRIDE" w:date="2007-10-12T11:34:00Z">
              <w:r w:rsidRPr="00324A8F" w:rsidDel="00011EFC">
                <w:rPr>
                  <w:rFonts w:ascii="Calibri" w:hAnsi="Calibri"/>
                  <w:sz w:val="22"/>
                  <w:szCs w:val="22"/>
                  <w:lang w:val="en-US"/>
                </w:rPr>
                <w:delText xml:space="preserve">alter </w:delText>
              </w:r>
            </w:del>
            <w:ins w:id="78" w:author="GLENN MCBRIDE" w:date="2007-10-12T11:34:00Z">
              <w:r w:rsidR="00011EFC" w:rsidRPr="00324A8F">
                <w:rPr>
                  <w:rFonts w:ascii="Calibri" w:hAnsi="Calibri"/>
                  <w:sz w:val="22"/>
                  <w:szCs w:val="22"/>
                  <w:lang w:val="en-US"/>
                </w:rPr>
                <w:t xml:space="preserve">after </w:t>
              </w:r>
            </w:ins>
            <w:del w:id="79" w:author="GLENN MCBRIDE" w:date="2007-10-12T11:34:00Z">
              <w:r w:rsidRPr="00324A8F" w:rsidDel="00011EFC">
                <w:rPr>
                  <w:rFonts w:ascii="Calibri" w:hAnsi="Calibri"/>
                  <w:sz w:val="22"/>
                  <w:szCs w:val="22"/>
                  <w:lang w:val="en-US"/>
                </w:rPr>
                <w:delText xml:space="preserve">they </w:delText>
              </w:r>
              <w:r w:rsidR="008163A7" w:rsidRPr="00324A8F" w:rsidDel="00011EFC">
                <w:rPr>
                  <w:rFonts w:ascii="Calibri" w:hAnsi="Calibri"/>
                  <w:sz w:val="22"/>
                  <w:szCs w:val="22"/>
                  <w:lang w:val="en-US"/>
                </w:rPr>
                <w:delText xml:space="preserve">had </w:delText>
              </w:r>
              <w:r w:rsidRPr="00324A8F" w:rsidDel="00011EFC">
                <w:rPr>
                  <w:rFonts w:ascii="Calibri" w:hAnsi="Calibri"/>
                  <w:sz w:val="22"/>
                  <w:szCs w:val="22"/>
                  <w:lang w:val="en-US"/>
                </w:rPr>
                <w:delText>suffered damage or alterations.</w:delText>
              </w:r>
            </w:del>
            <w:ins w:id="80" w:author="GLENN MCBRIDE" w:date="2007-10-12T11:34:00Z">
              <w:r w:rsidR="00011EFC" w:rsidRPr="00324A8F">
                <w:rPr>
                  <w:rFonts w:ascii="Calibri" w:hAnsi="Calibri"/>
                  <w:sz w:val="22"/>
                  <w:szCs w:val="22"/>
                  <w:lang w:val="en-US"/>
                </w:rPr>
                <w:t xml:space="preserve">the latter were damaged or altered. </w:t>
              </w:r>
            </w:ins>
          </w:p>
        </w:tc>
      </w:tr>
      <w:tr w:rsidR="008C467E" w:rsidRPr="00324A8F" w:rsidTr="005E6730">
        <w:tc>
          <w:tcPr>
            <w:tcW w:w="4529" w:type="dxa"/>
          </w:tcPr>
          <w:p w:rsidR="008C467E" w:rsidRPr="00324A8F" w:rsidRDefault="008C467E" w:rsidP="008C467E">
            <w:pPr>
              <w:pStyle w:val="Texto"/>
              <w:ind w:firstLine="0"/>
              <w:rPr>
                <w:rFonts w:ascii="Calibri" w:hAnsi="Calibri"/>
                <w:b/>
                <w:sz w:val="22"/>
                <w:szCs w:val="22"/>
              </w:rPr>
            </w:pPr>
            <w:r w:rsidRPr="00324A8F">
              <w:rPr>
                <w:rFonts w:ascii="Calibri" w:hAnsi="Calibri"/>
                <w:b/>
                <w:sz w:val="22"/>
                <w:szCs w:val="22"/>
              </w:rPr>
              <w:t>3.23</w:t>
            </w:r>
            <w:r w:rsidRPr="00324A8F">
              <w:rPr>
                <w:rFonts w:ascii="Calibri" w:hAnsi="Calibri"/>
                <w:sz w:val="22"/>
                <w:szCs w:val="22"/>
              </w:rPr>
              <w:t xml:space="preserve"> Responsable</w:t>
            </w:r>
          </w:p>
        </w:tc>
        <w:tc>
          <w:tcPr>
            <w:tcW w:w="4529" w:type="dxa"/>
          </w:tcPr>
          <w:p w:rsidR="008C467E" w:rsidRPr="00324A8F" w:rsidRDefault="00271F25" w:rsidP="008C467E">
            <w:pPr>
              <w:pStyle w:val="Texto"/>
              <w:ind w:firstLine="0"/>
              <w:rPr>
                <w:rFonts w:ascii="Calibri" w:hAnsi="Calibri"/>
                <w:sz w:val="22"/>
                <w:szCs w:val="22"/>
                <w:lang w:val="en-US"/>
              </w:rPr>
            </w:pPr>
            <w:r w:rsidRPr="00324A8F">
              <w:rPr>
                <w:rFonts w:ascii="Calibri" w:hAnsi="Calibri"/>
                <w:b/>
                <w:sz w:val="22"/>
                <w:szCs w:val="22"/>
                <w:lang w:val="en-US"/>
              </w:rPr>
              <w:t xml:space="preserve">3.23    </w:t>
            </w:r>
            <w:r w:rsidRPr="00324A8F">
              <w:rPr>
                <w:rFonts w:ascii="Calibri" w:hAnsi="Calibri"/>
                <w:sz w:val="22"/>
                <w:szCs w:val="22"/>
                <w:lang w:val="en-US"/>
              </w:rPr>
              <w:t>Responsible</w:t>
            </w:r>
            <w:ins w:id="81" w:author="GLENN MCBRIDE" w:date="2007-10-12T11:34:00Z">
              <w:r w:rsidR="00011EFC" w:rsidRPr="00324A8F">
                <w:rPr>
                  <w:rFonts w:ascii="Calibri" w:hAnsi="Calibri"/>
                  <w:sz w:val="22"/>
                  <w:szCs w:val="22"/>
                  <w:lang w:val="en-US"/>
                </w:rPr>
                <w:t xml:space="preserve"> party</w:t>
              </w:r>
            </w:ins>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sz w:val="22"/>
                <w:szCs w:val="22"/>
              </w:rPr>
              <w:t>La o las empresas que se dedican a las actividades involucradas en las etapas de preparación del sitio, construcción, operación, mantenimiento y abandono, de la red de distribución de gas natural.</w:t>
            </w:r>
          </w:p>
        </w:tc>
        <w:tc>
          <w:tcPr>
            <w:tcW w:w="4529" w:type="dxa"/>
          </w:tcPr>
          <w:p w:rsidR="008C467E" w:rsidRPr="00324A8F" w:rsidRDefault="00271F25" w:rsidP="00011EFC">
            <w:pPr>
              <w:pStyle w:val="Texto"/>
              <w:ind w:firstLine="0"/>
              <w:rPr>
                <w:rFonts w:ascii="Calibri" w:hAnsi="Calibri"/>
                <w:sz w:val="22"/>
                <w:szCs w:val="22"/>
                <w:lang w:val="en-US"/>
              </w:rPr>
            </w:pPr>
            <w:r w:rsidRPr="00324A8F">
              <w:rPr>
                <w:rFonts w:ascii="Calibri" w:hAnsi="Calibri"/>
                <w:sz w:val="22"/>
                <w:szCs w:val="22"/>
                <w:lang w:val="en-US"/>
              </w:rPr>
              <w:t xml:space="preserve">The company or companies </w:t>
            </w:r>
            <w:del w:id="82" w:author="GLENN MCBRIDE" w:date="2007-10-12T11:35:00Z">
              <w:r w:rsidRPr="00324A8F" w:rsidDel="00011EFC">
                <w:rPr>
                  <w:rFonts w:ascii="Calibri" w:hAnsi="Calibri"/>
                  <w:sz w:val="22"/>
                  <w:szCs w:val="22"/>
                  <w:lang w:val="en-US"/>
                </w:rPr>
                <w:delText>that are  involved in</w:delText>
              </w:r>
            </w:del>
            <w:ins w:id="83" w:author="GLENN MCBRIDE" w:date="2007-10-12T11:35:00Z">
              <w:r w:rsidR="00011EFC" w:rsidRPr="00324A8F">
                <w:rPr>
                  <w:rFonts w:ascii="Calibri" w:hAnsi="Calibri"/>
                  <w:sz w:val="22"/>
                  <w:szCs w:val="22"/>
                  <w:lang w:val="en-US"/>
                </w:rPr>
                <w:t>responsible for the</w:t>
              </w:r>
            </w:ins>
            <w:r w:rsidRPr="00324A8F">
              <w:rPr>
                <w:rFonts w:ascii="Calibri" w:hAnsi="Calibri"/>
                <w:sz w:val="22"/>
                <w:szCs w:val="22"/>
                <w:lang w:val="en-US"/>
              </w:rPr>
              <w:t xml:space="preserve"> activities</w:t>
            </w:r>
            <w:ins w:id="84" w:author="GLENN MCBRIDE" w:date="2007-10-12T11:35:00Z">
              <w:r w:rsidR="00011EFC" w:rsidRPr="00324A8F">
                <w:rPr>
                  <w:rFonts w:ascii="Calibri" w:hAnsi="Calibri"/>
                  <w:sz w:val="22"/>
                  <w:szCs w:val="22"/>
                  <w:lang w:val="en-US"/>
                </w:rPr>
                <w:t xml:space="preserve"> involved in the stages of site preparation,</w:t>
              </w:r>
            </w:ins>
            <w:r w:rsidRPr="00324A8F">
              <w:rPr>
                <w:rFonts w:ascii="Calibri" w:hAnsi="Calibri"/>
                <w:sz w:val="22"/>
                <w:szCs w:val="22"/>
                <w:lang w:val="en-US"/>
              </w:rPr>
              <w:t xml:space="preserve"> </w:t>
            </w:r>
            <w:del w:id="85" w:author="GLENN MCBRIDE" w:date="2007-10-12T11:35:00Z">
              <w:r w:rsidRPr="00324A8F" w:rsidDel="00011EFC">
                <w:rPr>
                  <w:rFonts w:ascii="Calibri" w:hAnsi="Calibri"/>
                  <w:sz w:val="22"/>
                  <w:szCs w:val="22"/>
                  <w:lang w:val="en-US"/>
                </w:rPr>
                <w:delText xml:space="preserve">for the preparation of site stages, construction, </w:delText>
              </w:r>
            </w:del>
            <w:ins w:id="86" w:author="GLENN MCBRIDE" w:date="2007-10-12T11:35:00Z">
              <w:r w:rsidR="00011EFC" w:rsidRPr="00324A8F">
                <w:rPr>
                  <w:rFonts w:ascii="Calibri" w:hAnsi="Calibri"/>
                  <w:sz w:val="22"/>
                  <w:szCs w:val="22"/>
                  <w:lang w:val="en-US"/>
                </w:rPr>
                <w:t xml:space="preserve">construction, </w:t>
              </w:r>
            </w:ins>
            <w:r w:rsidRPr="00324A8F">
              <w:rPr>
                <w:rFonts w:ascii="Calibri" w:hAnsi="Calibri"/>
                <w:sz w:val="22"/>
                <w:szCs w:val="22"/>
                <w:lang w:val="en-US"/>
              </w:rPr>
              <w:t>operation, maintenance and abandonment of the distribution network</w:t>
            </w:r>
            <w:del w:id="87" w:author="GLENN MCBRIDE" w:date="2007-10-12T11:35:00Z">
              <w:r w:rsidRPr="00324A8F" w:rsidDel="00011EFC">
                <w:rPr>
                  <w:rFonts w:ascii="Calibri" w:hAnsi="Calibri"/>
                  <w:sz w:val="22"/>
                  <w:szCs w:val="22"/>
                  <w:lang w:val="en-US"/>
                </w:rPr>
                <w:delText>s</w:delText>
              </w:r>
            </w:del>
            <w:r w:rsidRPr="00324A8F">
              <w:rPr>
                <w:rFonts w:ascii="Calibri" w:hAnsi="Calibri"/>
                <w:sz w:val="22"/>
                <w:szCs w:val="22"/>
                <w:lang w:val="en-US"/>
              </w:rPr>
              <w:t xml:space="preserve"> of natural gas.</w:t>
            </w:r>
          </w:p>
        </w:tc>
      </w:tr>
      <w:tr w:rsidR="008C467E" w:rsidRPr="00324A8F" w:rsidTr="005E6730">
        <w:tc>
          <w:tcPr>
            <w:tcW w:w="4529" w:type="dxa"/>
          </w:tcPr>
          <w:p w:rsidR="008C467E" w:rsidRPr="00324A8F" w:rsidRDefault="008C467E" w:rsidP="008C467E">
            <w:pPr>
              <w:pStyle w:val="Texto"/>
              <w:spacing w:after="86"/>
              <w:ind w:firstLine="0"/>
              <w:rPr>
                <w:rFonts w:ascii="Calibri" w:hAnsi="Calibri"/>
                <w:b/>
                <w:sz w:val="22"/>
                <w:szCs w:val="22"/>
              </w:rPr>
            </w:pPr>
            <w:r w:rsidRPr="00324A8F">
              <w:rPr>
                <w:rFonts w:ascii="Calibri" w:hAnsi="Calibri"/>
                <w:b/>
                <w:sz w:val="22"/>
                <w:szCs w:val="22"/>
              </w:rPr>
              <w:t xml:space="preserve">3.24 </w:t>
            </w:r>
            <w:r w:rsidRPr="00324A8F">
              <w:rPr>
                <w:rFonts w:ascii="Calibri" w:hAnsi="Calibri"/>
                <w:sz w:val="22"/>
                <w:szCs w:val="22"/>
              </w:rPr>
              <w:t>Secretaría</w:t>
            </w:r>
          </w:p>
        </w:tc>
        <w:tc>
          <w:tcPr>
            <w:tcW w:w="4529" w:type="dxa"/>
          </w:tcPr>
          <w:p w:rsidR="008C467E" w:rsidRPr="00324A8F" w:rsidRDefault="00271F25" w:rsidP="008C467E">
            <w:pPr>
              <w:pStyle w:val="Texto"/>
              <w:spacing w:after="86"/>
              <w:ind w:firstLine="0"/>
              <w:rPr>
                <w:rFonts w:ascii="Calibri" w:hAnsi="Calibri"/>
                <w:sz w:val="22"/>
                <w:szCs w:val="22"/>
                <w:lang w:val="en-US"/>
              </w:rPr>
            </w:pPr>
            <w:r w:rsidRPr="00324A8F">
              <w:rPr>
                <w:rFonts w:ascii="Calibri" w:hAnsi="Calibri"/>
                <w:b/>
                <w:sz w:val="22"/>
                <w:szCs w:val="22"/>
                <w:lang w:val="en-US"/>
              </w:rPr>
              <w:t xml:space="preserve">3.24    </w:t>
            </w:r>
            <w:r w:rsidRPr="00324A8F">
              <w:rPr>
                <w:rFonts w:ascii="Calibri" w:hAnsi="Calibri"/>
                <w:sz w:val="22"/>
                <w:szCs w:val="22"/>
                <w:lang w:val="en-US"/>
              </w:rPr>
              <w:t>Secretar</w:t>
            </w:r>
            <w:r w:rsidR="008163A7" w:rsidRPr="00324A8F">
              <w:rPr>
                <w:rFonts w:ascii="Calibri" w:hAnsi="Calibri"/>
                <w:sz w:val="22"/>
                <w:szCs w:val="22"/>
                <w:lang w:val="en-US"/>
              </w:rPr>
              <w:t>y</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smartTag w:uri="urn:schemas-microsoft-com:office:smarttags" w:element="PersonName">
              <w:smartTagPr>
                <w:attr w:name="ProductID" w:val="la Secretar￭a"/>
              </w:smartTagPr>
              <w:r w:rsidRPr="00324A8F">
                <w:rPr>
                  <w:rFonts w:ascii="Calibri" w:hAnsi="Calibri"/>
                  <w:sz w:val="22"/>
                  <w:szCs w:val="22"/>
                </w:rPr>
                <w:t>La Secretaría</w:t>
              </w:r>
            </w:smartTag>
            <w:r w:rsidRPr="00324A8F">
              <w:rPr>
                <w:rFonts w:ascii="Calibri" w:hAnsi="Calibri"/>
                <w:sz w:val="22"/>
                <w:szCs w:val="22"/>
              </w:rPr>
              <w:t xml:space="preserve"> del Medio Ambiente y Recursos Naturales (SEMARNAT)</w:t>
            </w:r>
          </w:p>
        </w:tc>
        <w:tc>
          <w:tcPr>
            <w:tcW w:w="4529" w:type="dxa"/>
          </w:tcPr>
          <w:p w:rsidR="008C467E" w:rsidRPr="00324A8F" w:rsidRDefault="00011EFC" w:rsidP="00011EFC">
            <w:pPr>
              <w:pStyle w:val="Texto"/>
              <w:spacing w:after="86"/>
              <w:ind w:firstLine="0"/>
              <w:rPr>
                <w:rFonts w:ascii="Calibri" w:hAnsi="Calibri"/>
                <w:sz w:val="22"/>
                <w:szCs w:val="22"/>
                <w:lang w:val="en-US"/>
              </w:rPr>
            </w:pPr>
            <w:ins w:id="88" w:author="GLENN MCBRIDE" w:date="2007-10-12T11:36:00Z">
              <w:r w:rsidRPr="00324A8F">
                <w:rPr>
                  <w:rFonts w:ascii="Calibri" w:hAnsi="Calibri"/>
                  <w:sz w:val="22"/>
                  <w:szCs w:val="22"/>
                  <w:lang w:val="en-US"/>
                </w:rPr>
                <w:t xml:space="preserve">The Secretary of </w:t>
              </w:r>
            </w:ins>
            <w:r w:rsidR="00271F25" w:rsidRPr="00324A8F">
              <w:rPr>
                <w:rFonts w:ascii="Calibri" w:hAnsi="Calibri"/>
                <w:sz w:val="22"/>
                <w:szCs w:val="22"/>
                <w:lang w:val="en-US"/>
              </w:rPr>
              <w:t>Environment a</w:t>
            </w:r>
            <w:r w:rsidR="008163A7" w:rsidRPr="00324A8F">
              <w:rPr>
                <w:rFonts w:ascii="Calibri" w:hAnsi="Calibri"/>
                <w:sz w:val="22"/>
                <w:szCs w:val="22"/>
                <w:lang w:val="en-US"/>
              </w:rPr>
              <w:t xml:space="preserve">nd Natural Resources </w:t>
            </w:r>
            <w:del w:id="89" w:author="GLENN MCBRIDE" w:date="2007-10-12T11:36:00Z">
              <w:r w:rsidR="008163A7" w:rsidRPr="00324A8F" w:rsidDel="00011EFC">
                <w:rPr>
                  <w:rFonts w:ascii="Calibri" w:hAnsi="Calibri"/>
                  <w:sz w:val="22"/>
                  <w:szCs w:val="22"/>
                  <w:lang w:val="en-US"/>
                </w:rPr>
                <w:delText xml:space="preserve">Secretary </w:delText>
              </w:r>
              <w:r w:rsidR="00271F25" w:rsidRPr="00324A8F" w:rsidDel="00011EFC">
                <w:rPr>
                  <w:rFonts w:ascii="Calibri" w:hAnsi="Calibri"/>
                  <w:sz w:val="22"/>
                  <w:szCs w:val="22"/>
                  <w:lang w:val="en-US"/>
                </w:rPr>
                <w:delText xml:space="preserve"> </w:delText>
              </w:r>
            </w:del>
            <w:r w:rsidR="00271F25" w:rsidRPr="00324A8F">
              <w:rPr>
                <w:rFonts w:ascii="Calibri" w:hAnsi="Calibri"/>
                <w:sz w:val="22"/>
                <w:szCs w:val="22"/>
                <w:lang w:val="en-US"/>
              </w:rPr>
              <w:t>(SEMARNAT).</w:t>
            </w:r>
          </w:p>
        </w:tc>
      </w:tr>
      <w:tr w:rsidR="008C467E" w:rsidRPr="00324A8F" w:rsidTr="005E6730">
        <w:tc>
          <w:tcPr>
            <w:tcW w:w="4529" w:type="dxa"/>
          </w:tcPr>
          <w:p w:rsidR="008C467E" w:rsidRPr="00324A8F" w:rsidRDefault="008C467E" w:rsidP="008C467E">
            <w:pPr>
              <w:pStyle w:val="Texto"/>
              <w:spacing w:after="86"/>
              <w:ind w:firstLine="0"/>
              <w:rPr>
                <w:rFonts w:ascii="Calibri" w:hAnsi="Calibri"/>
                <w:b/>
                <w:sz w:val="22"/>
                <w:szCs w:val="22"/>
              </w:rPr>
            </w:pPr>
            <w:r w:rsidRPr="00324A8F">
              <w:rPr>
                <w:rFonts w:ascii="Calibri" w:hAnsi="Calibri"/>
                <w:b/>
                <w:sz w:val="22"/>
                <w:szCs w:val="22"/>
              </w:rPr>
              <w:t xml:space="preserve">3.25 </w:t>
            </w:r>
            <w:r w:rsidRPr="00324A8F">
              <w:rPr>
                <w:rFonts w:ascii="Calibri" w:hAnsi="Calibri"/>
                <w:sz w:val="22"/>
                <w:szCs w:val="22"/>
              </w:rPr>
              <w:t>Trazo</w:t>
            </w:r>
          </w:p>
        </w:tc>
        <w:tc>
          <w:tcPr>
            <w:tcW w:w="4529" w:type="dxa"/>
          </w:tcPr>
          <w:p w:rsidR="008C467E" w:rsidRPr="00324A8F" w:rsidRDefault="00271F25"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3.25   </w:t>
            </w:r>
            <w:del w:id="90" w:author="GLENN MCBRIDE" w:date="2007-10-12T12:45:00Z">
              <w:r w:rsidRPr="00324A8F" w:rsidDel="005715D4">
                <w:rPr>
                  <w:rFonts w:ascii="Calibri" w:hAnsi="Calibri"/>
                  <w:sz w:val="22"/>
                  <w:szCs w:val="22"/>
                  <w:lang w:val="en-US"/>
                </w:rPr>
                <w:delText>Trace</w:delText>
              </w:r>
            </w:del>
            <w:ins w:id="91" w:author="GLENN MCBRIDE" w:date="2007-10-12T12:46:00Z">
              <w:r w:rsidR="005715D4" w:rsidRPr="00324A8F">
                <w:rPr>
                  <w:rFonts w:ascii="Calibri" w:hAnsi="Calibri"/>
                  <w:sz w:val="22"/>
                  <w:szCs w:val="22"/>
                  <w:lang w:val="en-US"/>
                  <w:rPrChange w:id="92" w:author="GLENN MCBRIDE" w:date="2007-10-23T14:46:00Z">
                    <w:rPr>
                      <w:rFonts w:ascii="Calibri" w:hAnsi="Calibri"/>
                      <w:sz w:val="22"/>
                      <w:szCs w:val="22"/>
                      <w:highlight w:val="yellow"/>
                      <w:lang w:val="en-US"/>
                    </w:rPr>
                  </w:rPrChange>
                </w:rPr>
                <w:t>Course</w:t>
              </w:r>
            </w:ins>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sz w:val="22"/>
                <w:szCs w:val="22"/>
              </w:rPr>
              <w:t>La trayectoria de la tubería destinada a la conducción de gas natural.</w:t>
            </w:r>
          </w:p>
        </w:tc>
        <w:tc>
          <w:tcPr>
            <w:tcW w:w="4529" w:type="dxa"/>
          </w:tcPr>
          <w:p w:rsidR="008C467E" w:rsidRPr="00324A8F" w:rsidRDefault="00271F25" w:rsidP="008C467E">
            <w:pPr>
              <w:pStyle w:val="Texto"/>
              <w:spacing w:after="86"/>
              <w:ind w:firstLine="0"/>
              <w:rPr>
                <w:rFonts w:ascii="Calibri" w:hAnsi="Calibri"/>
                <w:sz w:val="22"/>
                <w:szCs w:val="22"/>
                <w:lang w:val="en-US"/>
              </w:rPr>
            </w:pPr>
            <w:del w:id="93" w:author="GLENN MCBRIDE" w:date="2007-10-12T12:45:00Z">
              <w:r w:rsidRPr="00324A8F" w:rsidDel="005715D4">
                <w:rPr>
                  <w:rFonts w:ascii="Calibri" w:hAnsi="Calibri"/>
                  <w:sz w:val="22"/>
                  <w:szCs w:val="22"/>
                  <w:lang w:val="en-US"/>
                </w:rPr>
                <w:delText>The line of tubing</w:delText>
              </w:r>
            </w:del>
            <w:ins w:id="94" w:author="GLENN MCBRIDE" w:date="2007-10-12T12:45:00Z">
              <w:r w:rsidR="005715D4" w:rsidRPr="00324A8F">
                <w:rPr>
                  <w:rFonts w:ascii="Calibri" w:hAnsi="Calibri"/>
                  <w:sz w:val="22"/>
                  <w:szCs w:val="22"/>
                  <w:lang w:val="en-US"/>
                </w:rPr>
                <w:t>The trajectory of the pipeline designated</w:t>
              </w:r>
            </w:ins>
            <w:r w:rsidRPr="00324A8F">
              <w:rPr>
                <w:rFonts w:ascii="Calibri" w:hAnsi="Calibri"/>
                <w:sz w:val="22"/>
                <w:szCs w:val="22"/>
                <w:lang w:val="en-US"/>
              </w:rPr>
              <w:t xml:space="preserve"> for conducting natural gas.</w:t>
            </w:r>
          </w:p>
        </w:tc>
      </w:tr>
      <w:tr w:rsidR="008C467E" w:rsidRPr="00324A8F" w:rsidTr="005E6730">
        <w:tc>
          <w:tcPr>
            <w:tcW w:w="4529" w:type="dxa"/>
          </w:tcPr>
          <w:p w:rsidR="008C467E" w:rsidRPr="00324A8F" w:rsidRDefault="008C467E" w:rsidP="008C467E">
            <w:pPr>
              <w:pStyle w:val="Texto"/>
              <w:spacing w:after="86"/>
              <w:ind w:firstLine="0"/>
              <w:rPr>
                <w:rFonts w:ascii="Calibri" w:hAnsi="Calibri"/>
                <w:b/>
                <w:sz w:val="22"/>
                <w:szCs w:val="22"/>
              </w:rPr>
            </w:pPr>
            <w:r w:rsidRPr="00324A8F">
              <w:rPr>
                <w:rFonts w:ascii="Calibri" w:hAnsi="Calibri"/>
                <w:b/>
                <w:sz w:val="22"/>
                <w:szCs w:val="22"/>
              </w:rPr>
              <w:t xml:space="preserve">3.26 </w:t>
            </w:r>
            <w:r w:rsidRPr="00324A8F">
              <w:rPr>
                <w:rFonts w:ascii="Calibri" w:hAnsi="Calibri"/>
                <w:sz w:val="22"/>
                <w:szCs w:val="22"/>
              </w:rPr>
              <w:t>Unidad de Verificación (UV)</w:t>
            </w:r>
          </w:p>
        </w:tc>
        <w:tc>
          <w:tcPr>
            <w:tcW w:w="4529" w:type="dxa"/>
          </w:tcPr>
          <w:p w:rsidR="008C467E" w:rsidRPr="00324A8F" w:rsidRDefault="00247358" w:rsidP="008C467E">
            <w:pPr>
              <w:pStyle w:val="Texto"/>
              <w:spacing w:after="86"/>
              <w:ind w:firstLine="0"/>
              <w:rPr>
                <w:rFonts w:ascii="Calibri" w:hAnsi="Calibri"/>
                <w:sz w:val="22"/>
                <w:szCs w:val="22"/>
                <w:lang w:val="en-US"/>
              </w:rPr>
            </w:pPr>
            <w:r w:rsidRPr="00324A8F">
              <w:rPr>
                <w:rFonts w:ascii="Calibri" w:hAnsi="Calibri"/>
                <w:b/>
                <w:sz w:val="22"/>
                <w:szCs w:val="22"/>
                <w:lang w:val="en-US"/>
              </w:rPr>
              <w:t xml:space="preserve">3.26   </w:t>
            </w:r>
            <w:r w:rsidRPr="00324A8F">
              <w:rPr>
                <w:rFonts w:ascii="Calibri" w:hAnsi="Calibri"/>
                <w:sz w:val="22"/>
                <w:szCs w:val="22"/>
                <w:lang w:val="en-US"/>
              </w:rPr>
              <w:t>Verification  Unit (UV)</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sz w:val="22"/>
                <w:szCs w:val="22"/>
              </w:rPr>
              <w:t>La persona física o moral que realiza actos de verificación;</w:t>
            </w:r>
          </w:p>
        </w:tc>
        <w:tc>
          <w:tcPr>
            <w:tcW w:w="4529" w:type="dxa"/>
          </w:tcPr>
          <w:p w:rsidR="008C467E" w:rsidRPr="00324A8F" w:rsidRDefault="00247358" w:rsidP="005715D4">
            <w:pPr>
              <w:pStyle w:val="Texto"/>
              <w:spacing w:after="86"/>
              <w:ind w:firstLine="0"/>
              <w:rPr>
                <w:rFonts w:ascii="Calibri" w:hAnsi="Calibri"/>
                <w:sz w:val="22"/>
                <w:szCs w:val="22"/>
                <w:lang w:val="en-US"/>
              </w:rPr>
            </w:pPr>
            <w:r w:rsidRPr="00324A8F">
              <w:rPr>
                <w:rFonts w:ascii="Calibri" w:hAnsi="Calibri"/>
                <w:sz w:val="22"/>
                <w:szCs w:val="22"/>
                <w:lang w:val="en-US"/>
              </w:rPr>
              <w:t xml:space="preserve">The </w:t>
            </w:r>
            <w:del w:id="95" w:author="GLENN MCBRIDE" w:date="2007-10-12T12:46:00Z">
              <w:r w:rsidRPr="00324A8F" w:rsidDel="005715D4">
                <w:rPr>
                  <w:rFonts w:ascii="Calibri" w:hAnsi="Calibri"/>
                  <w:sz w:val="22"/>
                  <w:szCs w:val="22"/>
                  <w:lang w:val="en-US"/>
                </w:rPr>
                <w:delText xml:space="preserve">person  </w:delText>
              </w:r>
            </w:del>
            <w:ins w:id="96" w:author="GLENN MCBRIDE" w:date="2007-10-12T12:46:00Z">
              <w:r w:rsidR="005715D4" w:rsidRPr="00324A8F">
                <w:rPr>
                  <w:rFonts w:ascii="Calibri" w:hAnsi="Calibri"/>
                  <w:sz w:val="22"/>
                  <w:szCs w:val="22"/>
                  <w:lang w:val="en-US"/>
                </w:rPr>
                <w:t xml:space="preserve">individual </w:t>
              </w:r>
            </w:ins>
            <w:r w:rsidRPr="00324A8F">
              <w:rPr>
                <w:rFonts w:ascii="Calibri" w:hAnsi="Calibri"/>
                <w:sz w:val="22"/>
                <w:szCs w:val="22"/>
                <w:lang w:val="en-US"/>
              </w:rPr>
              <w:t xml:space="preserve">or company performing verification </w:t>
            </w:r>
            <w:del w:id="97" w:author="GLENN MCBRIDE" w:date="2007-10-12T12:46:00Z">
              <w:r w:rsidRPr="00324A8F" w:rsidDel="005715D4">
                <w:rPr>
                  <w:rFonts w:ascii="Calibri" w:hAnsi="Calibri"/>
                  <w:sz w:val="22"/>
                  <w:szCs w:val="22"/>
                  <w:lang w:val="en-US"/>
                </w:rPr>
                <w:delText>actions</w:delText>
              </w:r>
            </w:del>
            <w:ins w:id="98" w:author="GLENN MCBRIDE" w:date="2007-10-12T12:46:00Z">
              <w:r w:rsidR="005715D4" w:rsidRPr="00324A8F">
                <w:rPr>
                  <w:rFonts w:ascii="Calibri" w:hAnsi="Calibri"/>
                  <w:sz w:val="22"/>
                  <w:szCs w:val="22"/>
                  <w:lang w:val="en-US"/>
                </w:rPr>
                <w:t>inspections</w:t>
              </w:r>
            </w:ins>
            <w:r w:rsidRPr="00324A8F">
              <w:rPr>
                <w:rFonts w:ascii="Calibri" w:hAnsi="Calibri"/>
                <w:sz w:val="22"/>
                <w:szCs w:val="22"/>
                <w:lang w:val="en-US"/>
              </w:rPr>
              <w:t>.</w:t>
            </w:r>
          </w:p>
        </w:tc>
      </w:tr>
      <w:tr w:rsidR="008C467E" w:rsidRPr="00324A8F" w:rsidTr="005E6730">
        <w:tc>
          <w:tcPr>
            <w:tcW w:w="4529" w:type="dxa"/>
          </w:tcPr>
          <w:p w:rsidR="008C467E" w:rsidRPr="00324A8F" w:rsidRDefault="008C467E" w:rsidP="008C467E">
            <w:pPr>
              <w:pStyle w:val="Texto"/>
              <w:spacing w:after="86"/>
              <w:ind w:firstLine="0"/>
              <w:rPr>
                <w:rFonts w:ascii="Calibri" w:hAnsi="Calibri"/>
                <w:b/>
                <w:sz w:val="22"/>
                <w:szCs w:val="22"/>
              </w:rPr>
            </w:pPr>
            <w:r w:rsidRPr="00324A8F">
              <w:rPr>
                <w:rFonts w:ascii="Calibri" w:hAnsi="Calibri"/>
                <w:b/>
                <w:sz w:val="22"/>
                <w:szCs w:val="22"/>
              </w:rPr>
              <w:t xml:space="preserve">3.27 </w:t>
            </w:r>
            <w:r w:rsidRPr="00324A8F">
              <w:rPr>
                <w:rFonts w:ascii="Calibri" w:hAnsi="Calibri"/>
                <w:sz w:val="22"/>
                <w:szCs w:val="22"/>
              </w:rPr>
              <w:t>Verificación</w:t>
            </w:r>
          </w:p>
        </w:tc>
        <w:tc>
          <w:tcPr>
            <w:tcW w:w="4529" w:type="dxa"/>
          </w:tcPr>
          <w:p w:rsidR="008C467E" w:rsidRPr="00324A8F" w:rsidRDefault="00247358" w:rsidP="008C467E">
            <w:pPr>
              <w:pStyle w:val="Texto"/>
              <w:spacing w:after="86"/>
              <w:ind w:firstLine="0"/>
              <w:rPr>
                <w:rFonts w:ascii="Calibri" w:hAnsi="Calibri"/>
                <w:sz w:val="22"/>
                <w:szCs w:val="22"/>
                <w:lang w:val="en-US"/>
              </w:rPr>
            </w:pPr>
            <w:r w:rsidRPr="00324A8F">
              <w:rPr>
                <w:rFonts w:ascii="Calibri" w:hAnsi="Calibri"/>
                <w:b/>
                <w:sz w:val="22"/>
                <w:szCs w:val="22"/>
                <w:lang w:val="en-US"/>
              </w:rPr>
              <w:t xml:space="preserve">3,27   </w:t>
            </w:r>
            <w:r w:rsidRPr="00324A8F">
              <w:rPr>
                <w:rFonts w:ascii="Calibri" w:hAnsi="Calibri"/>
                <w:sz w:val="22"/>
                <w:szCs w:val="22"/>
                <w:lang w:val="en-US"/>
              </w:rPr>
              <w:t>Verification</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sz w:val="22"/>
                <w:szCs w:val="22"/>
              </w:rPr>
              <w:t>La constatación ocular o comprobación mediante muestreo, medición, pruebas de laboratorio, o examen de documentos que se realizan para evaluar la conformidad en un momento determinado.</w:t>
            </w:r>
          </w:p>
        </w:tc>
        <w:tc>
          <w:tcPr>
            <w:tcW w:w="4529" w:type="dxa"/>
          </w:tcPr>
          <w:p w:rsidR="008C467E" w:rsidRPr="00324A8F" w:rsidRDefault="00247358" w:rsidP="005715D4">
            <w:pPr>
              <w:pStyle w:val="Texto"/>
              <w:spacing w:after="86"/>
              <w:ind w:firstLine="0"/>
              <w:rPr>
                <w:rFonts w:ascii="Calibri" w:hAnsi="Calibri"/>
                <w:sz w:val="22"/>
                <w:szCs w:val="22"/>
                <w:lang w:val="en-US"/>
              </w:rPr>
            </w:pPr>
            <w:del w:id="99" w:author="GLENN MCBRIDE" w:date="2007-10-12T12:46:00Z">
              <w:r w:rsidRPr="00324A8F" w:rsidDel="005715D4">
                <w:rPr>
                  <w:rFonts w:ascii="Calibri" w:hAnsi="Calibri"/>
                  <w:sz w:val="22"/>
                  <w:szCs w:val="22"/>
                  <w:lang w:val="en-US"/>
                </w:rPr>
                <w:delText>Evidence by sight</w:delText>
              </w:r>
            </w:del>
            <w:ins w:id="100" w:author="GLENN MCBRIDE" w:date="2007-10-12T12:46:00Z">
              <w:r w:rsidR="005715D4" w:rsidRPr="00324A8F">
                <w:rPr>
                  <w:rFonts w:ascii="Calibri" w:hAnsi="Calibri"/>
                  <w:sz w:val="22"/>
                  <w:szCs w:val="22"/>
                  <w:lang w:val="en-US"/>
                </w:rPr>
                <w:t>Visual verification</w:t>
              </w:r>
            </w:ins>
            <w:r w:rsidRPr="00324A8F">
              <w:rPr>
                <w:rFonts w:ascii="Calibri" w:hAnsi="Calibri"/>
                <w:sz w:val="22"/>
                <w:szCs w:val="22"/>
                <w:lang w:val="en-US"/>
              </w:rPr>
              <w:t xml:space="preserve">, or </w:t>
            </w:r>
            <w:del w:id="101" w:author="GLENN MCBRIDE" w:date="2007-10-12T12:47:00Z">
              <w:r w:rsidRPr="00324A8F" w:rsidDel="005715D4">
                <w:rPr>
                  <w:rFonts w:ascii="Calibri" w:hAnsi="Calibri"/>
                  <w:sz w:val="22"/>
                  <w:szCs w:val="22"/>
                  <w:lang w:val="en-US"/>
                </w:rPr>
                <w:delText xml:space="preserve">evidence </w:delText>
              </w:r>
            </w:del>
            <w:ins w:id="102" w:author="GLENN MCBRIDE" w:date="2007-10-12T12:47:00Z">
              <w:r w:rsidR="005715D4" w:rsidRPr="00324A8F">
                <w:rPr>
                  <w:rFonts w:ascii="Calibri" w:hAnsi="Calibri"/>
                  <w:sz w:val="22"/>
                  <w:szCs w:val="22"/>
                  <w:lang w:val="en-US"/>
                </w:rPr>
                <w:t xml:space="preserve">corroboration </w:t>
              </w:r>
            </w:ins>
            <w:del w:id="103" w:author="GLENN MCBRIDE" w:date="2007-10-12T12:47:00Z">
              <w:r w:rsidRPr="00324A8F" w:rsidDel="005715D4">
                <w:rPr>
                  <w:rFonts w:ascii="Calibri" w:hAnsi="Calibri"/>
                  <w:sz w:val="22"/>
                  <w:szCs w:val="22"/>
                  <w:lang w:val="en-US"/>
                </w:rPr>
                <w:delText>through a</w:delText>
              </w:r>
            </w:del>
            <w:ins w:id="104" w:author="GLENN MCBRIDE" w:date="2007-10-12T12:47:00Z">
              <w:r w:rsidR="005715D4" w:rsidRPr="00324A8F">
                <w:rPr>
                  <w:rFonts w:ascii="Calibri" w:hAnsi="Calibri"/>
                  <w:sz w:val="22"/>
                  <w:szCs w:val="22"/>
                  <w:lang w:val="en-US"/>
                </w:rPr>
                <w:t>by</w:t>
              </w:r>
            </w:ins>
            <w:r w:rsidRPr="00324A8F">
              <w:rPr>
                <w:rFonts w:ascii="Calibri" w:hAnsi="Calibri"/>
                <w:sz w:val="22"/>
                <w:szCs w:val="22"/>
                <w:lang w:val="en-US"/>
              </w:rPr>
              <w:t xml:space="preserve"> </w:t>
            </w:r>
            <w:del w:id="105" w:author="GLENN MCBRIDE" w:date="2007-10-12T12:47:00Z">
              <w:r w:rsidRPr="00324A8F" w:rsidDel="005715D4">
                <w:rPr>
                  <w:rFonts w:ascii="Calibri" w:hAnsi="Calibri"/>
                  <w:sz w:val="22"/>
                  <w:szCs w:val="22"/>
                  <w:lang w:val="en-US"/>
                </w:rPr>
                <w:delText>measuring sample</w:delText>
              </w:r>
            </w:del>
            <w:ins w:id="106" w:author="GLENN MCBRIDE" w:date="2007-10-12T12:47:00Z">
              <w:r w:rsidR="005715D4" w:rsidRPr="00324A8F">
                <w:rPr>
                  <w:rFonts w:ascii="Calibri" w:hAnsi="Calibri"/>
                  <w:sz w:val="22"/>
                  <w:szCs w:val="22"/>
                  <w:lang w:val="en-US"/>
                </w:rPr>
                <w:t>sampling</w:t>
              </w:r>
            </w:ins>
            <w:r w:rsidRPr="00324A8F">
              <w:rPr>
                <w:rFonts w:ascii="Calibri" w:hAnsi="Calibri"/>
                <w:sz w:val="22"/>
                <w:szCs w:val="22"/>
                <w:lang w:val="en-US"/>
              </w:rPr>
              <w:t xml:space="preserve">, </w:t>
            </w:r>
            <w:ins w:id="107" w:author="GLENN MCBRIDE" w:date="2007-10-12T12:47:00Z">
              <w:r w:rsidR="005715D4" w:rsidRPr="00324A8F">
                <w:rPr>
                  <w:rFonts w:ascii="Calibri" w:hAnsi="Calibri"/>
                  <w:sz w:val="22"/>
                  <w:szCs w:val="22"/>
                  <w:lang w:val="en-US"/>
                </w:rPr>
                <w:t xml:space="preserve">measuring, </w:t>
              </w:r>
            </w:ins>
            <w:r w:rsidRPr="00324A8F">
              <w:rPr>
                <w:rFonts w:ascii="Calibri" w:hAnsi="Calibri"/>
                <w:sz w:val="22"/>
                <w:szCs w:val="22"/>
                <w:lang w:val="en-US"/>
              </w:rPr>
              <w:t xml:space="preserve">laboratory tests or </w:t>
            </w:r>
            <w:ins w:id="108" w:author="GLENN MCBRIDE" w:date="2007-10-12T12:47:00Z">
              <w:r w:rsidR="005715D4" w:rsidRPr="00324A8F">
                <w:rPr>
                  <w:rFonts w:ascii="Calibri" w:hAnsi="Calibri"/>
                  <w:sz w:val="22"/>
                  <w:szCs w:val="22"/>
                  <w:lang w:val="en-US"/>
                </w:rPr>
                <w:t xml:space="preserve">the examination </w:t>
              </w:r>
            </w:ins>
            <w:r w:rsidRPr="00324A8F">
              <w:rPr>
                <w:rFonts w:ascii="Calibri" w:hAnsi="Calibri"/>
                <w:sz w:val="22"/>
                <w:szCs w:val="22"/>
                <w:lang w:val="en-US"/>
              </w:rPr>
              <w:t xml:space="preserve">documents </w:t>
            </w:r>
            <w:del w:id="109" w:author="GLENN MCBRIDE" w:date="2007-10-12T12:47:00Z">
              <w:r w:rsidRPr="00324A8F" w:rsidDel="005715D4">
                <w:rPr>
                  <w:rFonts w:ascii="Calibri" w:hAnsi="Calibri"/>
                  <w:sz w:val="22"/>
                  <w:szCs w:val="22"/>
                  <w:lang w:val="en-US"/>
                </w:rPr>
                <w:delText xml:space="preserve">examination </w:delText>
              </w:r>
            </w:del>
            <w:r w:rsidRPr="00324A8F">
              <w:rPr>
                <w:rFonts w:ascii="Calibri" w:hAnsi="Calibri"/>
                <w:sz w:val="22"/>
                <w:szCs w:val="22"/>
                <w:lang w:val="en-US"/>
              </w:rPr>
              <w:t xml:space="preserve">performed </w:t>
            </w:r>
            <w:del w:id="110" w:author="GLENN MCBRIDE" w:date="2007-10-12T12:47:00Z">
              <w:r w:rsidRPr="00324A8F" w:rsidDel="005715D4">
                <w:rPr>
                  <w:rFonts w:ascii="Calibri" w:hAnsi="Calibri"/>
                  <w:sz w:val="22"/>
                  <w:szCs w:val="22"/>
                  <w:lang w:val="en-US"/>
                </w:rPr>
                <w:delText>to evaluate</w:delText>
              </w:r>
            </w:del>
            <w:ins w:id="111" w:author="GLENN MCBRIDE" w:date="2007-10-12T12:47:00Z">
              <w:r w:rsidR="005715D4" w:rsidRPr="00324A8F">
                <w:rPr>
                  <w:rFonts w:ascii="Calibri" w:hAnsi="Calibri"/>
                  <w:sz w:val="22"/>
                  <w:szCs w:val="22"/>
                  <w:lang w:val="en-US"/>
                </w:rPr>
                <w:t>for evaluating</w:t>
              </w:r>
            </w:ins>
            <w:r w:rsidRPr="00324A8F">
              <w:rPr>
                <w:rFonts w:ascii="Calibri" w:hAnsi="Calibri"/>
                <w:sz w:val="22"/>
                <w:szCs w:val="22"/>
                <w:lang w:val="en-US"/>
              </w:rPr>
              <w:t xml:space="preserve"> the conformity in a </w:t>
            </w:r>
            <w:del w:id="112" w:author="GLENN MCBRIDE" w:date="2007-10-12T12:48:00Z">
              <w:r w:rsidRPr="00324A8F" w:rsidDel="005715D4">
                <w:rPr>
                  <w:rFonts w:ascii="Calibri" w:hAnsi="Calibri"/>
                  <w:sz w:val="22"/>
                  <w:szCs w:val="22"/>
                  <w:lang w:val="en-US"/>
                </w:rPr>
                <w:delText xml:space="preserve">certain </w:delText>
              </w:r>
            </w:del>
            <w:ins w:id="113" w:author="GLENN MCBRIDE" w:date="2007-10-12T12:48:00Z">
              <w:r w:rsidR="005715D4" w:rsidRPr="00324A8F">
                <w:rPr>
                  <w:rFonts w:ascii="Calibri" w:hAnsi="Calibri"/>
                  <w:sz w:val="22"/>
                  <w:szCs w:val="22"/>
                  <w:lang w:val="en-US"/>
                </w:rPr>
                <w:t xml:space="preserve">determined </w:t>
              </w:r>
            </w:ins>
            <w:r w:rsidRPr="00324A8F">
              <w:rPr>
                <w:rFonts w:ascii="Calibri" w:hAnsi="Calibri"/>
                <w:sz w:val="22"/>
                <w:szCs w:val="22"/>
                <w:lang w:val="en-US"/>
              </w:rPr>
              <w:t>moment.</w:t>
            </w:r>
          </w:p>
        </w:tc>
      </w:tr>
      <w:tr w:rsidR="008C467E" w:rsidRPr="00324A8F" w:rsidTr="005E6730">
        <w:tc>
          <w:tcPr>
            <w:tcW w:w="4529" w:type="dxa"/>
          </w:tcPr>
          <w:p w:rsidR="008C467E" w:rsidRPr="00324A8F" w:rsidRDefault="008C467E" w:rsidP="008C467E">
            <w:pPr>
              <w:pStyle w:val="Texto"/>
              <w:spacing w:after="86"/>
              <w:ind w:firstLine="0"/>
              <w:rPr>
                <w:rFonts w:ascii="Calibri" w:hAnsi="Calibri"/>
                <w:b/>
                <w:sz w:val="22"/>
                <w:szCs w:val="22"/>
              </w:rPr>
            </w:pPr>
            <w:r w:rsidRPr="00324A8F">
              <w:rPr>
                <w:rFonts w:ascii="Calibri" w:hAnsi="Calibri"/>
                <w:b/>
                <w:sz w:val="22"/>
                <w:szCs w:val="22"/>
              </w:rPr>
              <w:t>4. Especificaciones</w:t>
            </w:r>
          </w:p>
        </w:tc>
        <w:tc>
          <w:tcPr>
            <w:tcW w:w="4529" w:type="dxa"/>
          </w:tcPr>
          <w:p w:rsidR="008C467E" w:rsidRPr="00324A8F" w:rsidRDefault="00247358" w:rsidP="008C467E">
            <w:pPr>
              <w:pStyle w:val="Texto"/>
              <w:spacing w:after="86"/>
              <w:ind w:firstLine="0"/>
              <w:rPr>
                <w:rFonts w:ascii="Calibri" w:hAnsi="Calibri"/>
                <w:b/>
                <w:sz w:val="22"/>
                <w:szCs w:val="22"/>
                <w:lang w:val="en-US"/>
              </w:rPr>
            </w:pPr>
            <w:r w:rsidRPr="00324A8F">
              <w:rPr>
                <w:rFonts w:ascii="Calibri" w:hAnsi="Calibri"/>
                <w:b/>
                <w:sz w:val="22"/>
                <w:szCs w:val="22"/>
                <w:lang w:val="en-US"/>
              </w:rPr>
              <w:t>4.-   Specifications</w:t>
            </w:r>
          </w:p>
        </w:tc>
      </w:tr>
      <w:tr w:rsidR="008C467E" w:rsidRPr="00324A8F" w:rsidTr="005E6730">
        <w:tc>
          <w:tcPr>
            <w:tcW w:w="4529" w:type="dxa"/>
          </w:tcPr>
          <w:p w:rsidR="008C467E" w:rsidRPr="00324A8F" w:rsidRDefault="008C467E" w:rsidP="008C467E">
            <w:pPr>
              <w:pStyle w:val="Texto"/>
              <w:spacing w:after="86"/>
              <w:ind w:firstLine="0"/>
              <w:rPr>
                <w:rFonts w:ascii="Calibri" w:hAnsi="Calibri"/>
                <w:b/>
                <w:sz w:val="22"/>
                <w:szCs w:val="22"/>
              </w:rPr>
            </w:pPr>
            <w:r w:rsidRPr="00324A8F">
              <w:rPr>
                <w:rFonts w:ascii="Calibri" w:hAnsi="Calibri"/>
                <w:b/>
                <w:sz w:val="22"/>
                <w:szCs w:val="22"/>
              </w:rPr>
              <w:t>4.1</w:t>
            </w:r>
            <w:r w:rsidRPr="00324A8F">
              <w:rPr>
                <w:rFonts w:ascii="Calibri" w:hAnsi="Calibri"/>
                <w:sz w:val="22"/>
                <w:szCs w:val="22"/>
              </w:rPr>
              <w:t xml:space="preserve"> Disposiciones generales</w:t>
            </w:r>
          </w:p>
        </w:tc>
        <w:tc>
          <w:tcPr>
            <w:tcW w:w="4529" w:type="dxa"/>
          </w:tcPr>
          <w:p w:rsidR="008C467E" w:rsidRPr="00324A8F" w:rsidRDefault="00247358" w:rsidP="008C467E">
            <w:pPr>
              <w:pStyle w:val="Texto"/>
              <w:spacing w:after="86"/>
              <w:ind w:firstLine="0"/>
              <w:rPr>
                <w:rFonts w:ascii="Calibri" w:hAnsi="Calibri"/>
                <w:sz w:val="22"/>
                <w:szCs w:val="22"/>
                <w:lang w:val="en-US"/>
              </w:rPr>
            </w:pPr>
            <w:r w:rsidRPr="00324A8F">
              <w:rPr>
                <w:rFonts w:ascii="Calibri" w:hAnsi="Calibri"/>
                <w:b/>
                <w:sz w:val="22"/>
                <w:szCs w:val="22"/>
                <w:lang w:val="en-US"/>
              </w:rPr>
              <w:t xml:space="preserve">4.1   </w:t>
            </w:r>
            <w:r w:rsidRPr="00324A8F">
              <w:rPr>
                <w:rFonts w:ascii="Calibri" w:hAnsi="Calibri"/>
                <w:sz w:val="22"/>
                <w:szCs w:val="22"/>
                <w:lang w:val="en-US"/>
              </w:rPr>
              <w:t>General  Provi</w:t>
            </w:r>
            <w:r w:rsidR="008163A7" w:rsidRPr="00324A8F">
              <w:rPr>
                <w:rFonts w:ascii="Calibri" w:hAnsi="Calibri"/>
                <w:sz w:val="22"/>
                <w:szCs w:val="22"/>
                <w:lang w:val="en-US"/>
              </w:rPr>
              <w:t>s</w:t>
            </w:r>
            <w:r w:rsidRPr="00324A8F">
              <w:rPr>
                <w:rFonts w:ascii="Calibri" w:hAnsi="Calibri"/>
                <w:sz w:val="22"/>
                <w:szCs w:val="22"/>
                <w:lang w:val="en-US"/>
              </w:rPr>
              <w:t>ions</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 xml:space="preserve">4.1.1 </w:t>
            </w:r>
            <w:r w:rsidRPr="00324A8F">
              <w:rPr>
                <w:rFonts w:ascii="Calibri" w:hAnsi="Calibri"/>
                <w:sz w:val="22"/>
                <w:szCs w:val="22"/>
              </w:rPr>
              <w:t xml:space="preserve">El distribuidor o responsable del cumplimiento de esta Norma Oficial Mexicana, deberá presentar a </w:t>
            </w:r>
            <w:smartTag w:uri="urn:schemas-microsoft-com:office:smarttags" w:element="PersonName">
              <w:smartTagPr>
                <w:attr w:name="ProductID" w:val="la Secretar￭a"/>
              </w:smartTagPr>
              <w:r w:rsidRPr="00324A8F">
                <w:rPr>
                  <w:rFonts w:ascii="Calibri" w:hAnsi="Calibri"/>
                  <w:sz w:val="22"/>
                  <w:szCs w:val="22"/>
                </w:rPr>
                <w:t>la Secretaría</w:t>
              </w:r>
            </w:smartTag>
            <w:r w:rsidRPr="00324A8F">
              <w:rPr>
                <w:rFonts w:ascii="Calibri" w:hAnsi="Calibri"/>
                <w:sz w:val="22"/>
                <w:szCs w:val="22"/>
              </w:rPr>
              <w:t xml:space="preserve"> o a </w:t>
            </w:r>
            <w:smartTag w:uri="urn:schemas-microsoft-com:office:smarttags" w:element="PersonName">
              <w:smartTagPr>
                <w:attr w:name="ProductID" w:val="la Delegaci￳n Federal"/>
              </w:smartTagPr>
              <w:r w:rsidRPr="00324A8F">
                <w:rPr>
                  <w:rFonts w:ascii="Calibri" w:hAnsi="Calibri"/>
                  <w:sz w:val="22"/>
                  <w:szCs w:val="22"/>
                </w:rPr>
                <w:t>la Delegación Federal</w:t>
              </w:r>
            </w:smartTag>
            <w:r w:rsidRPr="00324A8F">
              <w:rPr>
                <w:rFonts w:ascii="Calibri" w:hAnsi="Calibri"/>
                <w:sz w:val="22"/>
                <w:szCs w:val="22"/>
              </w:rPr>
              <w:t xml:space="preserve"> de </w:t>
            </w:r>
            <w:smartTag w:uri="urn:schemas-microsoft-com:office:smarttags" w:element="PersonName">
              <w:smartTagPr>
                <w:attr w:name="ProductID" w:val="la SEMARNAT"/>
              </w:smartTagPr>
              <w:r w:rsidRPr="00324A8F">
                <w:rPr>
                  <w:rFonts w:ascii="Calibri" w:hAnsi="Calibri"/>
                  <w:sz w:val="22"/>
                  <w:szCs w:val="22"/>
                </w:rPr>
                <w:t>la SEMARNAT</w:t>
              </w:r>
            </w:smartTag>
            <w:r w:rsidRPr="00324A8F">
              <w:rPr>
                <w:rFonts w:ascii="Calibri" w:hAnsi="Calibri"/>
                <w:sz w:val="22"/>
                <w:szCs w:val="22"/>
              </w:rPr>
              <w:t xml:space="preserve"> que corresponda, un Informe Preventivo, de conformidad con los artículos: 29 y 31 de </w:t>
            </w:r>
            <w:smartTag w:uri="urn:schemas-microsoft-com:office:smarttags" w:element="PersonName">
              <w:smartTagPr>
                <w:attr w:name="ProductID" w:val="la Ley General"/>
              </w:smartTagPr>
              <w:r w:rsidRPr="00324A8F">
                <w:rPr>
                  <w:rFonts w:ascii="Calibri" w:hAnsi="Calibri"/>
                  <w:sz w:val="22"/>
                  <w:szCs w:val="22"/>
                </w:rPr>
                <w:t>la Ley General</w:t>
              </w:r>
            </w:smartTag>
            <w:r w:rsidRPr="00324A8F">
              <w:rPr>
                <w:rFonts w:ascii="Calibri" w:hAnsi="Calibri"/>
                <w:sz w:val="22"/>
                <w:szCs w:val="22"/>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
                <w:t>la Protección</w:t>
              </w:r>
            </w:smartTag>
            <w:r w:rsidRPr="00324A8F">
              <w:rPr>
                <w:rFonts w:ascii="Calibri" w:hAnsi="Calibri"/>
                <w:sz w:val="22"/>
                <w:szCs w:val="22"/>
              </w:rPr>
              <w:t xml:space="preserve"> al Ambiente, así como 29, 30, 31, 32 y 33 del Reglamento en materia de Evaluación del Impacto Ambiental. Esta Norma no exime de la presentación, en su caso, del Estudio de Riesgo Ambiental, de acuerdo con el artículo 147 de </w:t>
            </w:r>
            <w:smartTag w:uri="urn:schemas-microsoft-com:office:smarttags" w:element="PersonName">
              <w:smartTagPr>
                <w:attr w:name="ProductID" w:val="la Ley General"/>
              </w:smartTagPr>
              <w:r w:rsidRPr="00324A8F">
                <w:rPr>
                  <w:rFonts w:ascii="Calibri" w:hAnsi="Calibri"/>
                  <w:sz w:val="22"/>
                  <w:szCs w:val="22"/>
                </w:rPr>
                <w:t>la Ley General</w:t>
              </w:r>
            </w:smartTag>
            <w:r w:rsidRPr="00324A8F">
              <w:rPr>
                <w:rFonts w:ascii="Calibri" w:hAnsi="Calibri"/>
                <w:sz w:val="22"/>
                <w:szCs w:val="22"/>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
                <w:t>la Protección</w:t>
              </w:r>
            </w:smartTag>
            <w:r w:rsidRPr="00324A8F">
              <w:rPr>
                <w:rFonts w:ascii="Calibri" w:hAnsi="Calibri"/>
                <w:sz w:val="22"/>
                <w:szCs w:val="22"/>
              </w:rPr>
              <w:t xml:space="preserve"> al Ambiente, y del Programa para </w:t>
            </w:r>
            <w:smartTag w:uri="urn:schemas-microsoft-com:office:smarttags" w:element="PersonName">
              <w:smartTagPr>
                <w:attr w:name="ProductID" w:val="la Prevenci￳n"/>
              </w:smartTagPr>
              <w:r w:rsidRPr="00324A8F">
                <w:rPr>
                  <w:rFonts w:ascii="Calibri" w:hAnsi="Calibri"/>
                  <w:sz w:val="22"/>
                  <w:szCs w:val="22"/>
                </w:rPr>
                <w:t>la Prevención</w:t>
              </w:r>
            </w:smartTag>
            <w:r w:rsidRPr="00324A8F">
              <w:rPr>
                <w:rFonts w:ascii="Calibri" w:hAnsi="Calibri"/>
                <w:sz w:val="22"/>
                <w:szCs w:val="22"/>
              </w:rPr>
              <w:t xml:space="preserve"> de Accidentes correspondientes, de manera previa al inicio del proyecto.</w:t>
            </w:r>
          </w:p>
        </w:tc>
        <w:tc>
          <w:tcPr>
            <w:tcW w:w="4529" w:type="dxa"/>
          </w:tcPr>
          <w:p w:rsidR="008C467E" w:rsidRPr="00324A8F" w:rsidRDefault="00247358"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4.l.1  </w:t>
            </w:r>
            <w:r w:rsidRPr="00324A8F">
              <w:rPr>
                <w:rFonts w:ascii="Calibri" w:hAnsi="Calibri"/>
                <w:sz w:val="22"/>
                <w:szCs w:val="22"/>
                <w:lang w:val="en-US"/>
              </w:rPr>
              <w:t xml:space="preserve">The distributor or the </w:t>
            </w:r>
            <w:ins w:id="114" w:author="GLENN MCBRIDE" w:date="2007-10-12T12:48:00Z">
              <w:r w:rsidR="005715D4" w:rsidRPr="00324A8F">
                <w:rPr>
                  <w:rFonts w:ascii="Calibri" w:hAnsi="Calibri"/>
                  <w:sz w:val="22"/>
                  <w:szCs w:val="22"/>
                  <w:lang w:val="en-US"/>
                </w:rPr>
                <w:t>party responsible for compliance</w:t>
              </w:r>
            </w:ins>
            <w:del w:id="115" w:author="GLENN MCBRIDE" w:date="2007-10-12T12:48:00Z">
              <w:r w:rsidRPr="00324A8F" w:rsidDel="005715D4">
                <w:rPr>
                  <w:rFonts w:ascii="Calibri" w:hAnsi="Calibri"/>
                  <w:sz w:val="22"/>
                  <w:szCs w:val="22"/>
                  <w:lang w:val="en-US"/>
                </w:rPr>
                <w:delText xml:space="preserve">responsible to </w:delText>
              </w:r>
              <w:r w:rsidR="008163A7" w:rsidRPr="00324A8F" w:rsidDel="005715D4">
                <w:rPr>
                  <w:rFonts w:ascii="Calibri" w:hAnsi="Calibri"/>
                  <w:sz w:val="22"/>
                  <w:szCs w:val="22"/>
                  <w:lang w:val="en-US"/>
                </w:rPr>
                <w:delText>comply</w:delText>
              </w:r>
              <w:r w:rsidRPr="00324A8F" w:rsidDel="005715D4">
                <w:rPr>
                  <w:rFonts w:ascii="Calibri" w:hAnsi="Calibri"/>
                  <w:sz w:val="22"/>
                  <w:szCs w:val="22"/>
                  <w:lang w:val="en-US"/>
                </w:rPr>
                <w:delText>l</w:delText>
              </w:r>
            </w:del>
            <w:r w:rsidRPr="00324A8F">
              <w:rPr>
                <w:rFonts w:ascii="Calibri" w:hAnsi="Calibri"/>
                <w:sz w:val="22"/>
                <w:szCs w:val="22"/>
                <w:lang w:val="en-US"/>
              </w:rPr>
              <w:t xml:space="preserve"> with this Official Mexican Standard, </w:t>
            </w:r>
            <w:del w:id="116" w:author="GLENN MCBRIDE" w:date="2007-10-12T12:49:00Z">
              <w:r w:rsidRPr="00324A8F" w:rsidDel="005715D4">
                <w:rPr>
                  <w:rFonts w:ascii="Calibri" w:hAnsi="Calibri"/>
                  <w:sz w:val="22"/>
                  <w:szCs w:val="22"/>
                  <w:lang w:val="en-US"/>
                </w:rPr>
                <w:delText>should submit</w:delText>
              </w:r>
            </w:del>
            <w:ins w:id="117" w:author="GLENN MCBRIDE" w:date="2007-10-12T12:49:00Z">
              <w:r w:rsidR="005715D4" w:rsidRPr="00324A8F">
                <w:rPr>
                  <w:rFonts w:ascii="Calibri" w:hAnsi="Calibri"/>
                  <w:sz w:val="22"/>
                  <w:szCs w:val="22"/>
                  <w:lang w:val="en-US"/>
                </w:rPr>
                <w:t>must present</w:t>
              </w:r>
            </w:ins>
            <w:r w:rsidRPr="00324A8F">
              <w:rPr>
                <w:rFonts w:ascii="Calibri" w:hAnsi="Calibri"/>
                <w:sz w:val="22"/>
                <w:szCs w:val="22"/>
                <w:lang w:val="en-US"/>
              </w:rPr>
              <w:t xml:space="preserve"> </w:t>
            </w:r>
            <w:del w:id="118" w:author="GLENN MCBRIDE" w:date="2007-10-12T12:49:00Z">
              <w:r w:rsidRPr="00324A8F" w:rsidDel="005715D4">
                <w:rPr>
                  <w:rFonts w:ascii="Calibri" w:hAnsi="Calibri"/>
                  <w:sz w:val="22"/>
                  <w:szCs w:val="22"/>
                  <w:lang w:val="en-US"/>
                </w:rPr>
                <w:delText xml:space="preserve">before </w:delText>
              </w:r>
            </w:del>
            <w:ins w:id="119" w:author="GLENN MCBRIDE" w:date="2007-10-12T12:49:00Z">
              <w:r w:rsidR="005715D4" w:rsidRPr="00324A8F">
                <w:rPr>
                  <w:rFonts w:ascii="Calibri" w:hAnsi="Calibri"/>
                  <w:sz w:val="22"/>
                  <w:szCs w:val="22"/>
                  <w:lang w:val="en-US"/>
                </w:rPr>
                <w:t xml:space="preserve">to </w:t>
              </w:r>
            </w:ins>
            <w:r w:rsidRPr="00324A8F">
              <w:rPr>
                <w:rFonts w:ascii="Calibri" w:hAnsi="Calibri"/>
                <w:sz w:val="22"/>
                <w:szCs w:val="22"/>
                <w:lang w:val="en-US"/>
              </w:rPr>
              <w:t xml:space="preserve">SEMARNAT or to the Federal </w:t>
            </w:r>
            <w:del w:id="120" w:author="GLENN MCBRIDE" w:date="2007-10-12T12:49:00Z">
              <w:r w:rsidRPr="00324A8F" w:rsidDel="005715D4">
                <w:rPr>
                  <w:rFonts w:ascii="Calibri" w:hAnsi="Calibri"/>
                  <w:sz w:val="22"/>
                  <w:szCs w:val="22"/>
                  <w:lang w:val="en-US"/>
                </w:rPr>
                <w:delText>Agency in charged</w:delText>
              </w:r>
            </w:del>
            <w:ins w:id="121" w:author="GLENN MCBRIDE" w:date="2007-10-12T12:49:00Z">
              <w:r w:rsidR="005715D4" w:rsidRPr="00324A8F">
                <w:rPr>
                  <w:rFonts w:ascii="Calibri" w:hAnsi="Calibri"/>
                  <w:sz w:val="22"/>
                  <w:szCs w:val="22"/>
                  <w:lang w:val="en-US"/>
                </w:rPr>
                <w:t>Delegation of SEMARNAT that corresponds</w:t>
              </w:r>
            </w:ins>
            <w:r w:rsidRPr="00324A8F">
              <w:rPr>
                <w:rFonts w:ascii="Calibri" w:hAnsi="Calibri"/>
                <w:sz w:val="22"/>
                <w:szCs w:val="22"/>
                <w:lang w:val="en-US"/>
              </w:rPr>
              <w:t xml:space="preserve">,  a Preventive </w:t>
            </w:r>
            <w:del w:id="122" w:author="GLENN MCBRIDE" w:date="2007-10-12T12:49:00Z">
              <w:r w:rsidRPr="00324A8F" w:rsidDel="005715D4">
                <w:rPr>
                  <w:rFonts w:ascii="Calibri" w:hAnsi="Calibri"/>
                  <w:sz w:val="22"/>
                  <w:szCs w:val="22"/>
                  <w:lang w:val="en-US"/>
                </w:rPr>
                <w:delText xml:space="preserve">Conformity </w:delText>
              </w:r>
            </w:del>
            <w:r w:rsidRPr="00324A8F">
              <w:rPr>
                <w:rFonts w:ascii="Calibri" w:hAnsi="Calibri"/>
                <w:sz w:val="22"/>
                <w:szCs w:val="22"/>
                <w:lang w:val="en-US"/>
              </w:rPr>
              <w:t xml:space="preserve">Report </w:t>
            </w:r>
            <w:ins w:id="123" w:author="GLENN MCBRIDE" w:date="2007-10-12T12:50:00Z">
              <w:r w:rsidR="005715D4" w:rsidRPr="00324A8F">
                <w:rPr>
                  <w:rFonts w:ascii="Calibri" w:hAnsi="Calibri"/>
                  <w:sz w:val="22"/>
                  <w:szCs w:val="22"/>
                  <w:lang w:val="en-US"/>
                </w:rPr>
                <w:t xml:space="preserve">in conformity </w:t>
              </w:r>
            </w:ins>
            <w:r w:rsidRPr="00324A8F">
              <w:rPr>
                <w:rFonts w:ascii="Calibri" w:hAnsi="Calibri"/>
                <w:sz w:val="22"/>
                <w:szCs w:val="22"/>
                <w:lang w:val="en-US"/>
              </w:rPr>
              <w:t xml:space="preserve">with Articles 29 and 31 of the </w:t>
            </w:r>
            <w:ins w:id="124" w:author="GLENN MCBRIDE" w:date="2007-10-12T12:51:00Z">
              <w:r w:rsidR="005715D4" w:rsidRPr="00324A8F">
                <w:rPr>
                  <w:rFonts w:ascii="Calibri" w:hAnsi="Calibri"/>
                  <w:sz w:val="22"/>
                  <w:szCs w:val="22"/>
                  <w:lang w:val="en-US"/>
                </w:rPr>
                <w:t>General Law for Ecological Equilibrium and Protection of the Environment (LGEEPA)</w:t>
              </w:r>
            </w:ins>
            <w:del w:id="125" w:author="GLENN MCBRIDE" w:date="2007-10-12T12:51:00Z">
              <w:r w:rsidRPr="00324A8F" w:rsidDel="005715D4">
                <w:rPr>
                  <w:rFonts w:ascii="Calibri" w:hAnsi="Calibri"/>
                  <w:sz w:val="22"/>
                  <w:szCs w:val="22"/>
                  <w:lang w:val="en-US"/>
                </w:rPr>
                <w:delText>General Ecologic Equilibrium Law and Environment Protection</w:delText>
              </w:r>
            </w:del>
            <w:r w:rsidRPr="00324A8F">
              <w:rPr>
                <w:rFonts w:ascii="Calibri" w:hAnsi="Calibri"/>
                <w:sz w:val="22"/>
                <w:szCs w:val="22"/>
                <w:lang w:val="en-US"/>
              </w:rPr>
              <w:t xml:space="preserve">, as well as 29, 30, 31, 32 and 33 of the Environmental Impact Evaluation. This Standard does not exempt </w:t>
            </w:r>
            <w:del w:id="126" w:author="GLENN MCBRIDE" w:date="2007-10-12T12:52:00Z">
              <w:r w:rsidRPr="00324A8F" w:rsidDel="005715D4">
                <w:rPr>
                  <w:rFonts w:ascii="Calibri" w:hAnsi="Calibri"/>
                  <w:sz w:val="22"/>
                  <w:szCs w:val="22"/>
                  <w:lang w:val="en-US"/>
                </w:rPr>
                <w:delText>to submit a</w:delText>
              </w:r>
            </w:del>
            <w:ins w:id="127" w:author="GLENN MCBRIDE" w:date="2007-10-12T12:52:00Z">
              <w:r w:rsidR="005715D4" w:rsidRPr="00324A8F">
                <w:rPr>
                  <w:rFonts w:ascii="Calibri" w:hAnsi="Calibri"/>
                  <w:sz w:val="22"/>
                  <w:szCs w:val="22"/>
                  <w:lang w:val="en-US"/>
                </w:rPr>
                <w:t>from the presentation, when applicable, of the</w:t>
              </w:r>
            </w:ins>
            <w:r w:rsidRPr="00324A8F">
              <w:rPr>
                <w:rFonts w:ascii="Calibri" w:hAnsi="Calibri"/>
                <w:sz w:val="22"/>
                <w:szCs w:val="22"/>
                <w:lang w:val="en-US"/>
              </w:rPr>
              <w:t xml:space="preserve"> Environment Risk Study, according to Article 147 of the </w:t>
            </w:r>
            <w:ins w:id="128" w:author="GLENN MCBRIDE" w:date="2007-10-12T12:53:00Z">
              <w:r w:rsidR="005715D4" w:rsidRPr="00324A8F">
                <w:rPr>
                  <w:rFonts w:ascii="Calibri" w:hAnsi="Calibri"/>
                  <w:sz w:val="22"/>
                  <w:szCs w:val="22"/>
                  <w:lang w:val="en-US"/>
                </w:rPr>
                <w:t>General Law for Ecological Equilibrium and Protection of the Environment (LGEEPA)</w:t>
              </w:r>
            </w:ins>
            <w:del w:id="129" w:author="GLENN MCBRIDE" w:date="2007-10-12T12:53:00Z">
              <w:r w:rsidRPr="00324A8F" w:rsidDel="005715D4">
                <w:rPr>
                  <w:rFonts w:ascii="Calibri" w:hAnsi="Calibri"/>
                  <w:sz w:val="22"/>
                  <w:szCs w:val="22"/>
                  <w:lang w:val="en-US"/>
                </w:rPr>
                <w:delText>General Ecological Equilibrium Law and Environment Protection for Accidents</w:delText>
              </w:r>
            </w:del>
            <w:ins w:id="130" w:author="GLENN MCBRIDE" w:date="2007-10-12T12:53:00Z">
              <w:r w:rsidR="005715D4" w:rsidRPr="00324A8F">
                <w:rPr>
                  <w:rFonts w:ascii="Calibri" w:hAnsi="Calibri"/>
                  <w:sz w:val="22"/>
                  <w:szCs w:val="22"/>
                  <w:lang w:val="en-US"/>
                </w:rPr>
                <w:t xml:space="preserve"> and of the</w:t>
              </w:r>
            </w:ins>
            <w:ins w:id="131" w:author="GLENN MCBRIDE" w:date="2007-10-12T12:54:00Z">
              <w:r w:rsidR="005715D4" w:rsidRPr="00324A8F">
                <w:rPr>
                  <w:rFonts w:ascii="Calibri" w:hAnsi="Calibri"/>
                  <w:sz w:val="22"/>
                  <w:szCs w:val="22"/>
                  <w:lang w:val="en-US"/>
                </w:rPr>
                <w:t xml:space="preserve"> corresponding</w:t>
              </w:r>
            </w:ins>
            <w:ins w:id="132" w:author="GLENN MCBRIDE" w:date="2007-10-12T12:53:00Z">
              <w:r w:rsidR="005715D4" w:rsidRPr="00324A8F">
                <w:rPr>
                  <w:rFonts w:ascii="Calibri" w:hAnsi="Calibri"/>
                  <w:sz w:val="22"/>
                  <w:szCs w:val="22"/>
                  <w:lang w:val="en-US"/>
                </w:rPr>
                <w:t xml:space="preserve"> Program for the Prevention of Acc</w:t>
              </w:r>
            </w:ins>
            <w:ins w:id="133" w:author="GLENN MCBRIDE" w:date="2007-10-12T12:54:00Z">
              <w:r w:rsidR="005715D4" w:rsidRPr="00324A8F">
                <w:rPr>
                  <w:rFonts w:ascii="Calibri" w:hAnsi="Calibri"/>
                  <w:sz w:val="22"/>
                  <w:szCs w:val="22"/>
                  <w:lang w:val="en-US"/>
                </w:rPr>
                <w:t>idents</w:t>
              </w:r>
            </w:ins>
            <w:r w:rsidRPr="00324A8F">
              <w:rPr>
                <w:rFonts w:ascii="Calibri" w:hAnsi="Calibri"/>
                <w:sz w:val="22"/>
                <w:szCs w:val="22"/>
                <w:lang w:val="en-US"/>
              </w:rPr>
              <w:t xml:space="preserve">, </w:t>
            </w:r>
            <w:del w:id="134" w:author="GLENN MCBRIDE" w:date="2007-10-12T12:55:00Z">
              <w:r w:rsidRPr="00324A8F" w:rsidDel="005715D4">
                <w:rPr>
                  <w:rFonts w:ascii="Calibri" w:hAnsi="Calibri"/>
                  <w:sz w:val="22"/>
                  <w:szCs w:val="22"/>
                  <w:lang w:val="en-US"/>
                </w:rPr>
                <w:delText>proper to this subject at</w:delText>
              </w:r>
            </w:del>
            <w:ins w:id="135" w:author="GLENN MCBRIDE" w:date="2007-10-12T12:55:00Z">
              <w:r w:rsidR="005715D4" w:rsidRPr="00324A8F">
                <w:rPr>
                  <w:rFonts w:ascii="Calibri" w:hAnsi="Calibri"/>
                  <w:sz w:val="22"/>
                  <w:szCs w:val="22"/>
                  <w:lang w:val="en-US"/>
                </w:rPr>
                <w:t>prior to</w:t>
              </w:r>
            </w:ins>
            <w:r w:rsidRPr="00324A8F">
              <w:rPr>
                <w:rFonts w:ascii="Calibri" w:hAnsi="Calibri"/>
                <w:sz w:val="22"/>
                <w:szCs w:val="22"/>
                <w:lang w:val="en-US"/>
              </w:rPr>
              <w:t xml:space="preserve"> the start of the program.</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 xml:space="preserve">4.1.2 </w:t>
            </w:r>
            <w:r w:rsidRPr="00324A8F">
              <w:rPr>
                <w:rFonts w:ascii="Calibri" w:hAnsi="Calibri"/>
                <w:sz w:val="22"/>
                <w:szCs w:val="22"/>
              </w:rPr>
              <w:t>Apegarse a lo establecido en las normas oficiales mexicanas y demás ordenamientos jurídicos en materia de protección al ambiente y otras aplicables al proyecto para la realización de sus obras y actividades.</w:t>
            </w:r>
          </w:p>
        </w:tc>
        <w:tc>
          <w:tcPr>
            <w:tcW w:w="4529" w:type="dxa"/>
          </w:tcPr>
          <w:p w:rsidR="008C467E" w:rsidRPr="00324A8F" w:rsidRDefault="000260B4" w:rsidP="008C467E">
            <w:pPr>
              <w:pStyle w:val="Texto"/>
              <w:spacing w:after="86"/>
              <w:ind w:firstLine="0"/>
              <w:rPr>
                <w:rFonts w:ascii="Calibri" w:hAnsi="Calibri"/>
                <w:sz w:val="22"/>
                <w:szCs w:val="22"/>
                <w:lang w:val="en-US"/>
              </w:rPr>
            </w:pPr>
            <w:r w:rsidRPr="00324A8F">
              <w:rPr>
                <w:rFonts w:ascii="Calibri" w:hAnsi="Calibri"/>
                <w:b/>
                <w:sz w:val="22"/>
                <w:szCs w:val="22"/>
                <w:lang w:val="en-US"/>
              </w:rPr>
              <w:t xml:space="preserve">4.1.2  </w:t>
            </w:r>
            <w:r w:rsidRPr="00324A8F">
              <w:rPr>
                <w:rFonts w:ascii="Calibri" w:hAnsi="Calibri"/>
                <w:sz w:val="22"/>
                <w:szCs w:val="22"/>
                <w:lang w:val="en-US"/>
              </w:rPr>
              <w:t>To comply as established on the Official Mexican Standards and the other legal ordinances in regards to the Environment Protection, and the other laws ap</w:t>
            </w:r>
            <w:r w:rsidR="000F6C11" w:rsidRPr="00324A8F">
              <w:rPr>
                <w:rFonts w:ascii="Calibri" w:hAnsi="Calibri"/>
                <w:sz w:val="22"/>
                <w:szCs w:val="22"/>
                <w:lang w:val="en-US"/>
              </w:rPr>
              <w:t>p</w:t>
            </w:r>
            <w:r w:rsidRPr="00324A8F">
              <w:rPr>
                <w:rFonts w:ascii="Calibri" w:hAnsi="Calibri"/>
                <w:sz w:val="22"/>
                <w:szCs w:val="22"/>
                <w:lang w:val="en-US"/>
              </w:rPr>
              <w:t>licable to the Project for the performance of their Works and activities.</w:t>
            </w:r>
          </w:p>
        </w:tc>
      </w:tr>
      <w:tr w:rsidR="008C467E" w:rsidRPr="00324A8F"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4.1.3</w:t>
            </w:r>
            <w:r w:rsidRPr="00324A8F">
              <w:rPr>
                <w:rFonts w:ascii="Calibri" w:hAnsi="Calibri"/>
                <w:sz w:val="22"/>
                <w:szCs w:val="22"/>
              </w:rPr>
              <w:t xml:space="preserve"> El cumplimiento de la presente Norma no exime el cumplimiento de la norma NOM-003-SECRE-2002, Distribución de gas natural.</w:t>
            </w:r>
          </w:p>
        </w:tc>
        <w:tc>
          <w:tcPr>
            <w:tcW w:w="4529" w:type="dxa"/>
          </w:tcPr>
          <w:p w:rsidR="008C467E" w:rsidRPr="00324A8F" w:rsidRDefault="007C09A1"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4.1.3  </w:t>
            </w:r>
            <w:r w:rsidRPr="00324A8F">
              <w:rPr>
                <w:rFonts w:ascii="Calibri" w:hAnsi="Calibri"/>
                <w:sz w:val="22"/>
                <w:szCs w:val="22"/>
                <w:lang w:val="en-US"/>
              </w:rPr>
              <w:t xml:space="preserve">The compliance with this Standard does not exempt </w:t>
            </w:r>
            <w:del w:id="136" w:author="GLENN MCBRIDE" w:date="2007-10-12T12:55:00Z">
              <w:r w:rsidRPr="00324A8F" w:rsidDel="005715D4">
                <w:rPr>
                  <w:rFonts w:ascii="Calibri" w:hAnsi="Calibri"/>
                  <w:sz w:val="22"/>
                  <w:szCs w:val="22"/>
                  <w:lang w:val="en-US"/>
                </w:rPr>
                <w:delText>to comply with</w:delText>
              </w:r>
            </w:del>
            <w:ins w:id="137" w:author="GLENN MCBRIDE" w:date="2007-10-12T12:55:00Z">
              <w:r w:rsidR="005715D4" w:rsidRPr="00324A8F">
                <w:rPr>
                  <w:rFonts w:ascii="Calibri" w:hAnsi="Calibri"/>
                  <w:sz w:val="22"/>
                  <w:szCs w:val="22"/>
                  <w:lang w:val="en-US"/>
                </w:rPr>
                <w:t>from compliance to</w:t>
              </w:r>
            </w:ins>
            <w:r w:rsidRPr="00324A8F">
              <w:rPr>
                <w:rFonts w:ascii="Calibri" w:hAnsi="Calibri"/>
                <w:sz w:val="22"/>
                <w:szCs w:val="22"/>
                <w:lang w:val="en-US"/>
              </w:rPr>
              <w:t xml:space="preserve"> NOM-003-SECRE-2002. Natural Gas Distribution.</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4.1.4</w:t>
            </w:r>
            <w:r w:rsidRPr="00324A8F">
              <w:rPr>
                <w:rFonts w:ascii="Calibri" w:hAnsi="Calibri"/>
                <w:sz w:val="22"/>
                <w:szCs w:val="22"/>
              </w:rPr>
              <w:t xml:space="preserve"> El uso de agroquímicos y/o fuego durante la preparación del sitio o para controlar y retirar las malezas de la franja de afectación en cualquier etapa del proyecto, estará sujeto a lo que la normatividad en la materia establece.</w:t>
            </w:r>
          </w:p>
        </w:tc>
        <w:tc>
          <w:tcPr>
            <w:tcW w:w="4529" w:type="dxa"/>
          </w:tcPr>
          <w:p w:rsidR="008C467E" w:rsidRPr="00324A8F" w:rsidRDefault="007C09A1"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4.1.4  </w:t>
            </w:r>
            <w:r w:rsidRPr="00324A8F">
              <w:rPr>
                <w:rFonts w:ascii="Calibri" w:hAnsi="Calibri"/>
                <w:sz w:val="22"/>
                <w:szCs w:val="22"/>
                <w:lang w:val="en-US"/>
              </w:rPr>
              <w:t xml:space="preserve">The use of agrochemicals and /or </w:t>
            </w:r>
            <w:r w:rsidR="008163A7" w:rsidRPr="00324A8F">
              <w:rPr>
                <w:rFonts w:ascii="Calibri" w:hAnsi="Calibri"/>
                <w:sz w:val="22"/>
                <w:szCs w:val="22"/>
                <w:lang w:val="en-US"/>
              </w:rPr>
              <w:t>fire</w:t>
            </w:r>
            <w:r w:rsidRPr="00324A8F">
              <w:rPr>
                <w:rFonts w:ascii="Calibri" w:hAnsi="Calibri"/>
                <w:sz w:val="22"/>
                <w:szCs w:val="22"/>
                <w:lang w:val="en-US"/>
              </w:rPr>
              <w:t xml:space="preserve"> during the preparation of the site or to control and remove the weeds </w:t>
            </w:r>
            <w:del w:id="138" w:author="GLENN MCBRIDE" w:date="2007-10-12T12:55:00Z">
              <w:r w:rsidRPr="00324A8F" w:rsidDel="005715D4">
                <w:rPr>
                  <w:rFonts w:ascii="Calibri" w:hAnsi="Calibri"/>
                  <w:sz w:val="22"/>
                  <w:szCs w:val="22"/>
                  <w:lang w:val="en-US"/>
                </w:rPr>
                <w:delText xml:space="preserve">of </w:delText>
              </w:r>
            </w:del>
            <w:ins w:id="139" w:author="GLENN MCBRIDE" w:date="2007-10-12T12:55:00Z">
              <w:r w:rsidR="005715D4" w:rsidRPr="00324A8F">
                <w:rPr>
                  <w:rFonts w:ascii="Calibri" w:hAnsi="Calibri"/>
                  <w:sz w:val="22"/>
                  <w:szCs w:val="22"/>
                  <w:lang w:val="en-US"/>
                </w:rPr>
                <w:t xml:space="preserve">from </w:t>
              </w:r>
            </w:ins>
            <w:r w:rsidRPr="00324A8F">
              <w:rPr>
                <w:rFonts w:ascii="Calibri" w:hAnsi="Calibri"/>
                <w:sz w:val="22"/>
                <w:szCs w:val="22"/>
                <w:lang w:val="en-US"/>
              </w:rPr>
              <w:t xml:space="preserve">the affected area in any stage of the Project, </w:t>
            </w:r>
            <w:del w:id="140" w:author="GLENN MCBRIDE" w:date="2007-10-23T14:38:00Z">
              <w:r w:rsidRPr="00324A8F" w:rsidDel="00324A8F">
                <w:rPr>
                  <w:rFonts w:ascii="Calibri" w:hAnsi="Calibri"/>
                  <w:sz w:val="22"/>
                  <w:szCs w:val="22"/>
                  <w:lang w:val="en-US"/>
                </w:rPr>
                <w:delText>shall</w:delText>
              </w:r>
            </w:del>
            <w:ins w:id="141" w:author="GLENN MCBRIDE" w:date="2007-10-23T14:38:00Z">
              <w:r w:rsidR="00324A8F" w:rsidRPr="00324A8F">
                <w:rPr>
                  <w:rFonts w:ascii="Calibri" w:hAnsi="Calibri"/>
                  <w:sz w:val="22"/>
                  <w:szCs w:val="22"/>
                  <w:lang w:val="en-US"/>
                </w:rPr>
                <w:t>will</w:t>
              </w:r>
            </w:ins>
            <w:r w:rsidRPr="00324A8F">
              <w:rPr>
                <w:rFonts w:ascii="Calibri" w:hAnsi="Calibri"/>
                <w:sz w:val="22"/>
                <w:szCs w:val="22"/>
                <w:lang w:val="en-US"/>
              </w:rPr>
              <w:t xml:space="preserve"> be subject </w:t>
            </w:r>
            <w:del w:id="142" w:author="GLENN MCBRIDE" w:date="2007-10-12T12:55:00Z">
              <w:r w:rsidRPr="00324A8F" w:rsidDel="005715D4">
                <w:rPr>
                  <w:rFonts w:ascii="Calibri" w:hAnsi="Calibri"/>
                  <w:sz w:val="22"/>
                  <w:szCs w:val="22"/>
                  <w:lang w:val="en-US"/>
                </w:rPr>
                <w:delText>to the proper regulation.</w:delText>
              </w:r>
            </w:del>
            <w:ins w:id="143" w:author="GLENN MCBRIDE" w:date="2007-10-12T12:55:00Z">
              <w:r w:rsidR="005715D4" w:rsidRPr="00324A8F">
                <w:rPr>
                  <w:rFonts w:ascii="Calibri" w:hAnsi="Calibri"/>
                  <w:sz w:val="22"/>
                  <w:szCs w:val="22"/>
                  <w:lang w:val="en-US"/>
                </w:rPr>
                <w:t>to the le</w:t>
              </w:r>
            </w:ins>
            <w:ins w:id="144" w:author="GLENN MCBRIDE" w:date="2007-10-12T12:56:00Z">
              <w:r w:rsidR="005715D4" w:rsidRPr="00324A8F">
                <w:rPr>
                  <w:rFonts w:ascii="Calibri" w:hAnsi="Calibri"/>
                  <w:sz w:val="22"/>
                  <w:szCs w:val="22"/>
                  <w:lang w:val="en-US"/>
                </w:rPr>
                <w:t xml:space="preserve">gislation established for it. </w:t>
              </w:r>
            </w:ins>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4.1.5</w:t>
            </w:r>
            <w:r w:rsidRPr="00324A8F">
              <w:rPr>
                <w:rFonts w:ascii="Calibri" w:hAnsi="Calibri"/>
                <w:sz w:val="22"/>
                <w:szCs w:val="22"/>
              </w:rPr>
              <w:t xml:space="preserve"> El mantenimiento preventivo de vehículos y maquinaria se efectuará en talleres establecidos, quedando prohibido hacerlo en la franja de afectación.</w:t>
            </w:r>
          </w:p>
        </w:tc>
        <w:tc>
          <w:tcPr>
            <w:tcW w:w="4529" w:type="dxa"/>
          </w:tcPr>
          <w:p w:rsidR="008C467E" w:rsidRPr="00324A8F" w:rsidRDefault="007C09A1"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4.1.5   </w:t>
            </w:r>
            <w:r w:rsidRPr="00324A8F">
              <w:rPr>
                <w:rFonts w:ascii="Calibri" w:hAnsi="Calibri"/>
                <w:sz w:val="22"/>
                <w:szCs w:val="22"/>
                <w:lang w:val="en-US"/>
              </w:rPr>
              <w:t xml:space="preserve">Preventive maintenance of vehicles and machinery </w:t>
            </w:r>
            <w:del w:id="145" w:author="GLENN MCBRIDE" w:date="2007-10-12T12:56:00Z">
              <w:r w:rsidRPr="00324A8F" w:rsidDel="005715D4">
                <w:rPr>
                  <w:rFonts w:ascii="Calibri" w:hAnsi="Calibri"/>
                  <w:sz w:val="22"/>
                  <w:szCs w:val="22"/>
                  <w:lang w:val="en-US"/>
                </w:rPr>
                <w:delText xml:space="preserve">shall </w:delText>
              </w:r>
            </w:del>
            <w:ins w:id="146" w:author="GLENN MCBRIDE" w:date="2007-10-12T12:56:00Z">
              <w:r w:rsidR="005715D4" w:rsidRPr="00324A8F">
                <w:rPr>
                  <w:rFonts w:ascii="Calibri" w:hAnsi="Calibri"/>
                  <w:sz w:val="22"/>
                  <w:szCs w:val="22"/>
                  <w:lang w:val="en-US"/>
                </w:rPr>
                <w:t xml:space="preserve">will </w:t>
              </w:r>
            </w:ins>
            <w:r w:rsidRPr="00324A8F">
              <w:rPr>
                <w:rFonts w:ascii="Calibri" w:hAnsi="Calibri"/>
                <w:sz w:val="22"/>
                <w:szCs w:val="22"/>
                <w:lang w:val="en-US"/>
              </w:rPr>
              <w:t xml:space="preserve">be made at established workshops, and </w:t>
            </w:r>
            <w:del w:id="147" w:author="GLENN MCBRIDE" w:date="2007-10-23T14:38:00Z">
              <w:r w:rsidRPr="00324A8F" w:rsidDel="00324A8F">
                <w:rPr>
                  <w:rFonts w:ascii="Calibri" w:hAnsi="Calibri"/>
                  <w:sz w:val="22"/>
                  <w:szCs w:val="22"/>
                  <w:lang w:val="en-US"/>
                </w:rPr>
                <w:delText>shall</w:delText>
              </w:r>
            </w:del>
            <w:ins w:id="148" w:author="GLENN MCBRIDE" w:date="2007-10-23T14:38:00Z">
              <w:r w:rsidR="00324A8F" w:rsidRPr="00324A8F">
                <w:rPr>
                  <w:rFonts w:ascii="Calibri" w:hAnsi="Calibri"/>
                  <w:sz w:val="22"/>
                  <w:szCs w:val="22"/>
                  <w:lang w:val="en-US"/>
                </w:rPr>
                <w:t>will</w:t>
              </w:r>
            </w:ins>
            <w:r w:rsidRPr="00324A8F">
              <w:rPr>
                <w:rFonts w:ascii="Calibri" w:hAnsi="Calibri"/>
                <w:sz w:val="22"/>
                <w:szCs w:val="22"/>
                <w:lang w:val="en-US"/>
              </w:rPr>
              <w:t xml:space="preserve"> be prohibited to </w:t>
            </w:r>
            <w:r w:rsidR="00B022DA" w:rsidRPr="00324A8F">
              <w:rPr>
                <w:rFonts w:ascii="Calibri" w:hAnsi="Calibri"/>
                <w:sz w:val="22"/>
                <w:szCs w:val="22"/>
                <w:lang w:val="en-US"/>
              </w:rPr>
              <w:t>be performed at</w:t>
            </w:r>
            <w:r w:rsidRPr="00324A8F">
              <w:rPr>
                <w:rFonts w:ascii="Calibri" w:hAnsi="Calibri"/>
                <w:sz w:val="22"/>
                <w:szCs w:val="22"/>
                <w:lang w:val="en-US"/>
              </w:rPr>
              <w:t xml:space="preserve"> the affected area.</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 xml:space="preserve">4.1.6 </w:t>
            </w:r>
            <w:r w:rsidRPr="00324A8F">
              <w:rPr>
                <w:rFonts w:ascii="Calibri" w:hAnsi="Calibri"/>
                <w:sz w:val="22"/>
                <w:szCs w:val="22"/>
              </w:rPr>
              <w:t>La reparación menor de vehículos y maquinaria se podrá hacer en la franja de afectación.</w:t>
            </w:r>
          </w:p>
        </w:tc>
        <w:tc>
          <w:tcPr>
            <w:tcW w:w="4529" w:type="dxa"/>
          </w:tcPr>
          <w:p w:rsidR="008C467E" w:rsidRPr="00324A8F" w:rsidRDefault="007C09A1"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4.1.6  </w:t>
            </w:r>
            <w:ins w:id="149" w:author="GLENN MCBRIDE" w:date="2007-10-12T12:56:00Z">
              <w:r w:rsidR="005715D4" w:rsidRPr="00324A8F">
                <w:rPr>
                  <w:rFonts w:ascii="Calibri" w:hAnsi="Calibri"/>
                  <w:sz w:val="22"/>
                  <w:szCs w:val="22"/>
                  <w:lang w:val="en-US"/>
                  <w:rPrChange w:id="150" w:author="GLENN MCBRIDE" w:date="2007-10-23T14:46:00Z">
                    <w:rPr>
                      <w:rFonts w:ascii="Calibri" w:hAnsi="Calibri"/>
                      <w:b/>
                      <w:sz w:val="22"/>
                      <w:szCs w:val="22"/>
                      <w:lang w:val="en-US"/>
                    </w:rPr>
                  </w:rPrChange>
                </w:rPr>
                <w:t>The</w:t>
              </w:r>
            </w:ins>
            <w:r w:rsidRPr="00324A8F">
              <w:rPr>
                <w:rFonts w:ascii="Calibri" w:hAnsi="Calibri"/>
                <w:b/>
                <w:sz w:val="22"/>
                <w:szCs w:val="22"/>
                <w:lang w:val="en-US"/>
              </w:rPr>
              <w:t xml:space="preserve"> </w:t>
            </w:r>
            <w:del w:id="151" w:author="GLENN MCBRIDE" w:date="2007-10-12T12:56:00Z">
              <w:r w:rsidRPr="00324A8F" w:rsidDel="005715D4">
                <w:rPr>
                  <w:rFonts w:ascii="Calibri" w:hAnsi="Calibri"/>
                  <w:sz w:val="22"/>
                  <w:szCs w:val="22"/>
                  <w:lang w:val="en-US"/>
                </w:rPr>
                <w:delText xml:space="preserve">Vehicles and machinery </w:delText>
              </w:r>
            </w:del>
            <w:r w:rsidRPr="00324A8F">
              <w:rPr>
                <w:rFonts w:ascii="Calibri" w:hAnsi="Calibri"/>
                <w:sz w:val="22"/>
                <w:szCs w:val="22"/>
                <w:lang w:val="en-US"/>
              </w:rPr>
              <w:t>minor repair</w:t>
            </w:r>
            <w:del w:id="152" w:author="GLENN MCBRIDE" w:date="2007-10-12T12:56:00Z">
              <w:r w:rsidRPr="00324A8F" w:rsidDel="005715D4">
                <w:rPr>
                  <w:rFonts w:ascii="Calibri" w:hAnsi="Calibri"/>
                  <w:sz w:val="22"/>
                  <w:szCs w:val="22"/>
                  <w:lang w:val="en-US"/>
                </w:rPr>
                <w:delText>s</w:delText>
              </w:r>
            </w:del>
            <w:r w:rsidRPr="00324A8F">
              <w:rPr>
                <w:rFonts w:ascii="Calibri" w:hAnsi="Calibri"/>
                <w:sz w:val="22"/>
                <w:szCs w:val="22"/>
                <w:lang w:val="en-US"/>
              </w:rPr>
              <w:t xml:space="preserve"> </w:t>
            </w:r>
            <w:ins w:id="153" w:author="GLENN MCBRIDE" w:date="2007-10-12T12:56:00Z">
              <w:r w:rsidR="005715D4" w:rsidRPr="00324A8F">
                <w:rPr>
                  <w:rFonts w:ascii="Calibri" w:hAnsi="Calibri"/>
                  <w:sz w:val="22"/>
                  <w:szCs w:val="22"/>
                  <w:lang w:val="en-US"/>
                </w:rPr>
                <w:t xml:space="preserve">vehicles and machinery </w:t>
              </w:r>
            </w:ins>
            <w:del w:id="154" w:author="GLENN MCBRIDE" w:date="2007-10-12T12:57:00Z">
              <w:r w:rsidRPr="00324A8F" w:rsidDel="005715D4">
                <w:rPr>
                  <w:rFonts w:ascii="Calibri" w:hAnsi="Calibri"/>
                  <w:sz w:val="22"/>
                  <w:szCs w:val="22"/>
                  <w:lang w:val="en-US"/>
                </w:rPr>
                <w:delText xml:space="preserve">shall </w:delText>
              </w:r>
            </w:del>
            <w:ins w:id="155" w:author="GLENN MCBRIDE" w:date="2007-10-12T12:57:00Z">
              <w:r w:rsidR="005715D4" w:rsidRPr="00324A8F">
                <w:rPr>
                  <w:rFonts w:ascii="Calibri" w:hAnsi="Calibri"/>
                  <w:sz w:val="22"/>
                  <w:szCs w:val="22"/>
                  <w:lang w:val="en-US"/>
                </w:rPr>
                <w:t xml:space="preserve">can </w:t>
              </w:r>
            </w:ins>
            <w:r w:rsidRPr="00324A8F">
              <w:rPr>
                <w:rFonts w:ascii="Calibri" w:hAnsi="Calibri"/>
                <w:sz w:val="22"/>
                <w:szCs w:val="22"/>
                <w:lang w:val="en-US"/>
              </w:rPr>
              <w:t xml:space="preserve">be made </w:t>
            </w:r>
            <w:ins w:id="156" w:author="GLENN MCBRIDE" w:date="2007-10-12T12:57:00Z">
              <w:r w:rsidR="005715D4" w:rsidRPr="00324A8F">
                <w:rPr>
                  <w:rFonts w:ascii="Calibri" w:hAnsi="Calibri"/>
                  <w:sz w:val="22"/>
                  <w:szCs w:val="22"/>
                  <w:lang w:val="en-US"/>
                </w:rPr>
                <w:t>in</w:t>
              </w:r>
            </w:ins>
            <w:del w:id="157" w:author="GLENN MCBRIDE" w:date="2007-10-12T12:57:00Z">
              <w:r w:rsidR="00B022DA" w:rsidRPr="00324A8F" w:rsidDel="005715D4">
                <w:rPr>
                  <w:rFonts w:ascii="Calibri" w:hAnsi="Calibri"/>
                  <w:sz w:val="22"/>
                  <w:szCs w:val="22"/>
                  <w:lang w:val="en-US"/>
                </w:rPr>
                <w:delText>at</w:delText>
              </w:r>
            </w:del>
            <w:r w:rsidRPr="00324A8F">
              <w:rPr>
                <w:rFonts w:ascii="Calibri" w:hAnsi="Calibri"/>
                <w:sz w:val="22"/>
                <w:szCs w:val="22"/>
                <w:lang w:val="en-US"/>
              </w:rPr>
              <w:t xml:space="preserve"> the affected area.</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4.1.7</w:t>
            </w:r>
            <w:r w:rsidRPr="00324A8F">
              <w:rPr>
                <w:rFonts w:ascii="Calibri" w:hAnsi="Calibri"/>
                <w:sz w:val="22"/>
                <w:szCs w:val="22"/>
              </w:rPr>
              <w:t xml:space="preserve"> En caso de que durante las diferentes etapas de la instalación de la red de distribución de gas natural se generen residuos que por sus características se consideren como peligrosos de acuerdo a </w:t>
            </w:r>
            <w:smartTag w:uri="urn:schemas-microsoft-com:office:smarttags" w:element="PersonName">
              <w:smartTagPr>
                <w:attr w:name="ProductID" w:val="la Norma Oficial"/>
              </w:smartTagPr>
              <w:r w:rsidRPr="00324A8F">
                <w:rPr>
                  <w:rFonts w:ascii="Calibri" w:hAnsi="Calibri"/>
                  <w:sz w:val="22"/>
                  <w:szCs w:val="22"/>
                </w:rPr>
                <w:t>la Norma Oficial</w:t>
              </w:r>
            </w:smartTag>
            <w:r w:rsidRPr="00324A8F">
              <w:rPr>
                <w:rFonts w:ascii="Calibri" w:hAnsi="Calibri"/>
                <w:sz w:val="22"/>
                <w:szCs w:val="22"/>
              </w:rPr>
              <w:t xml:space="preserve"> Mexicana NOM-052-</w:t>
            </w:r>
            <w:r w:rsidRPr="00324A8F">
              <w:rPr>
                <w:rFonts w:ascii="Calibri" w:hAnsi="Calibri"/>
                <w:sz w:val="22"/>
                <w:szCs w:val="22"/>
                <w:lang w:val="es-MX"/>
              </w:rPr>
              <w:t>SEMARNAT</w:t>
            </w:r>
            <w:r w:rsidRPr="00324A8F">
              <w:rPr>
                <w:rFonts w:ascii="Calibri" w:hAnsi="Calibri"/>
                <w:sz w:val="22"/>
                <w:szCs w:val="22"/>
              </w:rPr>
              <w:t xml:space="preserve">-2005, deben manejarse y disponerse conforme a lo establecido en </w:t>
            </w:r>
            <w:smartTag w:uri="urn:schemas-microsoft-com:office:smarttags" w:element="PersonName">
              <w:smartTagPr>
                <w:attr w:name="ProductID" w:val="la Ley General"/>
              </w:smartTagPr>
              <w:r w:rsidRPr="00324A8F">
                <w:rPr>
                  <w:rFonts w:ascii="Calibri" w:hAnsi="Calibri"/>
                  <w:sz w:val="22"/>
                  <w:szCs w:val="22"/>
                </w:rPr>
                <w:t>la Ley General</w:t>
              </w:r>
            </w:smartTag>
            <w:r w:rsidRPr="00324A8F">
              <w:rPr>
                <w:rFonts w:ascii="Calibri" w:hAnsi="Calibri"/>
                <w:sz w:val="22"/>
                <w:szCs w:val="22"/>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
                <w:t>la Protección</w:t>
              </w:r>
            </w:smartTag>
            <w:r w:rsidRPr="00324A8F">
              <w:rPr>
                <w:rFonts w:ascii="Calibri" w:hAnsi="Calibri"/>
                <w:sz w:val="22"/>
                <w:szCs w:val="22"/>
              </w:rPr>
              <w:t xml:space="preserve"> al Ambiente, su reglamento en materia de residuos peligrosos, </w:t>
            </w:r>
            <w:smartTag w:uri="urn:schemas-microsoft-com:office:smarttags" w:element="PersonName">
              <w:smartTagPr>
                <w:attr w:name="ProductID" w:val="la Ley General"/>
              </w:smartTagPr>
              <w:r w:rsidRPr="00324A8F">
                <w:rPr>
                  <w:rFonts w:ascii="Calibri" w:hAnsi="Calibri"/>
                  <w:sz w:val="22"/>
                  <w:szCs w:val="22"/>
                </w:rPr>
                <w:t>la Ley General</w:t>
              </w:r>
            </w:smartTag>
            <w:r w:rsidRPr="00324A8F">
              <w:rPr>
                <w:rFonts w:ascii="Calibri" w:hAnsi="Calibri"/>
                <w:sz w:val="22"/>
                <w:szCs w:val="22"/>
              </w:rPr>
              <w:t xml:space="preserve"> para </w:t>
            </w:r>
            <w:smartTag w:uri="urn:schemas-microsoft-com:office:smarttags" w:element="PersonName">
              <w:smartTagPr>
                <w:attr w:name="ProductID" w:val="la Prevenci￳n"/>
              </w:smartTagPr>
              <w:r w:rsidRPr="00324A8F">
                <w:rPr>
                  <w:rFonts w:ascii="Calibri" w:hAnsi="Calibri"/>
                  <w:sz w:val="22"/>
                  <w:szCs w:val="22"/>
                </w:rPr>
                <w:t>la Prevención</w:t>
              </w:r>
            </w:smartTag>
            <w:r w:rsidRPr="00324A8F">
              <w:rPr>
                <w:rFonts w:ascii="Calibri" w:hAnsi="Calibri"/>
                <w:sz w:val="22"/>
                <w:szCs w:val="22"/>
              </w:rPr>
              <w:t xml:space="preserve"> y Gestión Integral de los Residuos y demás ordenamientos jurídicos aplicables.</w:t>
            </w:r>
          </w:p>
        </w:tc>
        <w:tc>
          <w:tcPr>
            <w:tcW w:w="4529" w:type="dxa"/>
          </w:tcPr>
          <w:p w:rsidR="008C467E" w:rsidRPr="00324A8F" w:rsidRDefault="007C09A1"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4.1.7   </w:t>
            </w:r>
            <w:ins w:id="158" w:author="GLENN MCBRIDE" w:date="2007-10-12T12:57:00Z">
              <w:r w:rsidR="005715D4" w:rsidRPr="00324A8F">
                <w:rPr>
                  <w:rFonts w:ascii="Calibri" w:hAnsi="Calibri"/>
                  <w:sz w:val="22"/>
                  <w:szCs w:val="22"/>
                  <w:lang w:val="en-US"/>
                </w:rPr>
                <w:t xml:space="preserve">When </w:t>
              </w:r>
            </w:ins>
            <w:del w:id="159" w:author="GLENN MCBRIDE" w:date="2007-10-12T12:57:00Z">
              <w:r w:rsidRPr="00324A8F" w:rsidDel="005715D4">
                <w:rPr>
                  <w:rFonts w:ascii="Calibri" w:hAnsi="Calibri"/>
                  <w:sz w:val="22"/>
                  <w:szCs w:val="22"/>
                  <w:lang w:val="en-US"/>
                </w:rPr>
                <w:delText xml:space="preserve">If </w:delText>
              </w:r>
            </w:del>
            <w:r w:rsidRPr="00324A8F">
              <w:rPr>
                <w:rFonts w:ascii="Calibri" w:hAnsi="Calibri"/>
                <w:sz w:val="22"/>
                <w:szCs w:val="22"/>
                <w:lang w:val="en-US"/>
              </w:rPr>
              <w:t>during the different stages of the installation of the distribution network</w:t>
            </w:r>
            <w:del w:id="160" w:author="GLENN MCBRIDE" w:date="2007-10-12T12:57:00Z">
              <w:r w:rsidRPr="00324A8F" w:rsidDel="005715D4">
                <w:rPr>
                  <w:rFonts w:ascii="Calibri" w:hAnsi="Calibri"/>
                  <w:sz w:val="22"/>
                  <w:szCs w:val="22"/>
                  <w:lang w:val="en-US"/>
                </w:rPr>
                <w:delText>s</w:delText>
              </w:r>
            </w:del>
            <w:r w:rsidRPr="00324A8F">
              <w:rPr>
                <w:rFonts w:ascii="Calibri" w:hAnsi="Calibri"/>
                <w:sz w:val="22"/>
                <w:szCs w:val="22"/>
                <w:lang w:val="en-US"/>
              </w:rPr>
              <w:t xml:space="preserve"> for natural gas, wastes are generated that due to their characteristics are considered as hazardous, accordin</w:t>
            </w:r>
            <w:r w:rsidR="00144EAD" w:rsidRPr="00324A8F">
              <w:rPr>
                <w:rFonts w:ascii="Calibri" w:hAnsi="Calibri"/>
                <w:sz w:val="22"/>
                <w:szCs w:val="22"/>
                <w:lang w:val="en-US"/>
              </w:rPr>
              <w:t>g</w:t>
            </w:r>
            <w:r w:rsidRPr="00324A8F">
              <w:rPr>
                <w:rFonts w:ascii="Calibri" w:hAnsi="Calibri"/>
                <w:sz w:val="22"/>
                <w:szCs w:val="22"/>
                <w:lang w:val="en-US"/>
              </w:rPr>
              <w:t xml:space="preserve"> to Official Mexican Regulation NOM-052-SEMARNAT-2005, </w:t>
            </w:r>
            <w:del w:id="161" w:author="GLENN MCBRIDE" w:date="2007-10-12T12:57:00Z">
              <w:r w:rsidRPr="00324A8F" w:rsidDel="005715D4">
                <w:rPr>
                  <w:rFonts w:ascii="Calibri" w:hAnsi="Calibri"/>
                  <w:sz w:val="22"/>
                  <w:szCs w:val="22"/>
                  <w:lang w:val="en-US"/>
                </w:rPr>
                <w:delText>shall</w:delText>
              </w:r>
            </w:del>
            <w:ins w:id="162" w:author="GLENN MCBRIDE" w:date="2007-10-12T12:57:00Z">
              <w:r w:rsidR="005715D4" w:rsidRPr="00324A8F">
                <w:rPr>
                  <w:rFonts w:ascii="Calibri" w:hAnsi="Calibri"/>
                  <w:sz w:val="22"/>
                  <w:szCs w:val="22"/>
                  <w:lang w:val="en-US"/>
                </w:rPr>
                <w:t>they must</w:t>
              </w:r>
            </w:ins>
            <w:r w:rsidRPr="00324A8F">
              <w:rPr>
                <w:rFonts w:ascii="Calibri" w:hAnsi="Calibri"/>
                <w:sz w:val="22"/>
                <w:szCs w:val="22"/>
                <w:lang w:val="en-US"/>
              </w:rPr>
              <w:t xml:space="preserve"> be handled and dispo</w:t>
            </w:r>
            <w:r w:rsidR="00144EAD" w:rsidRPr="00324A8F">
              <w:rPr>
                <w:rFonts w:ascii="Calibri" w:hAnsi="Calibri"/>
                <w:sz w:val="22"/>
                <w:szCs w:val="22"/>
                <w:lang w:val="en-US"/>
              </w:rPr>
              <w:t>s</w:t>
            </w:r>
            <w:r w:rsidRPr="00324A8F">
              <w:rPr>
                <w:rFonts w:ascii="Calibri" w:hAnsi="Calibri"/>
                <w:sz w:val="22"/>
                <w:szCs w:val="22"/>
                <w:lang w:val="en-US"/>
              </w:rPr>
              <w:t xml:space="preserve">ed according to </w:t>
            </w:r>
            <w:del w:id="163" w:author="GLENN MCBRIDE" w:date="2007-10-12T12:58:00Z">
              <w:r w:rsidRPr="00324A8F" w:rsidDel="005715D4">
                <w:rPr>
                  <w:rFonts w:ascii="Calibri" w:hAnsi="Calibri"/>
                  <w:sz w:val="22"/>
                  <w:szCs w:val="22"/>
                  <w:lang w:val="en-US"/>
                </w:rPr>
                <w:delText xml:space="preserve">the </w:delText>
              </w:r>
            </w:del>
            <w:ins w:id="164" w:author="GLENN MCBRIDE" w:date="2007-10-12T12:58:00Z">
              <w:r w:rsidR="005715D4" w:rsidRPr="00324A8F">
                <w:rPr>
                  <w:rFonts w:ascii="Calibri" w:hAnsi="Calibri"/>
                  <w:sz w:val="22"/>
                  <w:szCs w:val="22"/>
                  <w:lang w:val="en-US"/>
                </w:rPr>
                <w:t>that established in the General Law for Ecological Equilibrium and Protection of the Environment (LGEEPA)</w:t>
              </w:r>
            </w:ins>
            <w:del w:id="165" w:author="GLENN MCBRIDE" w:date="2007-10-12T12:58:00Z">
              <w:r w:rsidRPr="00324A8F" w:rsidDel="005715D4">
                <w:rPr>
                  <w:rFonts w:ascii="Calibri" w:hAnsi="Calibri"/>
                  <w:sz w:val="22"/>
                  <w:szCs w:val="22"/>
                  <w:lang w:val="en-US"/>
                </w:rPr>
                <w:delText>General Ecological Equilibrium Law and Environment Protection</w:delText>
              </w:r>
            </w:del>
            <w:r w:rsidRPr="00324A8F">
              <w:rPr>
                <w:rFonts w:ascii="Calibri" w:hAnsi="Calibri"/>
                <w:sz w:val="22"/>
                <w:szCs w:val="22"/>
                <w:lang w:val="en-US"/>
              </w:rPr>
              <w:t>, its regulation for hazardous wastes</w:t>
            </w:r>
            <w:ins w:id="166" w:author="GLENN MCBRIDE" w:date="2007-10-12T12:59:00Z">
              <w:r w:rsidR="005715D4" w:rsidRPr="00324A8F">
                <w:rPr>
                  <w:rFonts w:ascii="Calibri" w:hAnsi="Calibri"/>
                  <w:sz w:val="22"/>
                  <w:szCs w:val="22"/>
                  <w:lang w:val="en-US"/>
                </w:rPr>
                <w:t>*</w:t>
              </w:r>
            </w:ins>
            <w:r w:rsidRPr="00324A8F">
              <w:rPr>
                <w:rFonts w:ascii="Calibri" w:hAnsi="Calibri"/>
                <w:sz w:val="22"/>
                <w:szCs w:val="22"/>
                <w:lang w:val="en-US"/>
              </w:rPr>
              <w:t xml:space="preserve">, the General Law for Prevention and Integral </w:t>
            </w:r>
            <w:del w:id="167" w:author="GLENN MCBRIDE" w:date="2007-10-12T12:58:00Z">
              <w:r w:rsidRPr="00324A8F" w:rsidDel="005715D4">
                <w:rPr>
                  <w:rFonts w:ascii="Calibri" w:hAnsi="Calibri"/>
                  <w:sz w:val="22"/>
                  <w:szCs w:val="22"/>
                  <w:lang w:val="en-US"/>
                </w:rPr>
                <w:delText>Procedure for</w:delText>
              </w:r>
            </w:del>
            <w:ins w:id="168" w:author="GLENN MCBRIDE" w:date="2007-10-12T12:58:00Z">
              <w:r w:rsidR="005715D4" w:rsidRPr="00324A8F">
                <w:rPr>
                  <w:rFonts w:ascii="Calibri" w:hAnsi="Calibri"/>
                  <w:sz w:val="22"/>
                  <w:szCs w:val="22"/>
                  <w:lang w:val="en-US"/>
                </w:rPr>
                <w:t>Management of</w:t>
              </w:r>
            </w:ins>
            <w:r w:rsidRPr="00324A8F">
              <w:rPr>
                <w:rFonts w:ascii="Calibri" w:hAnsi="Calibri"/>
                <w:sz w:val="22"/>
                <w:szCs w:val="22"/>
                <w:lang w:val="en-US"/>
              </w:rPr>
              <w:t xml:space="preserve"> Wastes and </w:t>
            </w:r>
            <w:del w:id="169" w:author="GLENN MCBRIDE" w:date="2007-10-12T12:58:00Z">
              <w:r w:rsidRPr="00324A8F" w:rsidDel="005715D4">
                <w:rPr>
                  <w:rFonts w:ascii="Calibri" w:hAnsi="Calibri"/>
                  <w:sz w:val="22"/>
                  <w:szCs w:val="22"/>
                  <w:lang w:val="en-US"/>
                </w:rPr>
                <w:delText xml:space="preserve">the </w:delText>
              </w:r>
            </w:del>
            <w:ins w:id="170" w:author="GLENN MCBRIDE" w:date="2007-10-12T12:58:00Z">
              <w:r w:rsidR="005715D4" w:rsidRPr="00324A8F">
                <w:rPr>
                  <w:rFonts w:ascii="Calibri" w:hAnsi="Calibri"/>
                  <w:sz w:val="22"/>
                  <w:szCs w:val="22"/>
                  <w:lang w:val="en-US"/>
                </w:rPr>
                <w:t xml:space="preserve">all </w:t>
              </w:r>
            </w:ins>
            <w:r w:rsidRPr="00324A8F">
              <w:rPr>
                <w:rFonts w:ascii="Calibri" w:hAnsi="Calibri"/>
                <w:sz w:val="22"/>
                <w:szCs w:val="22"/>
                <w:lang w:val="en-US"/>
              </w:rPr>
              <w:t>other applicable legal ordinances.</w:t>
            </w:r>
            <w:ins w:id="171" w:author="GLENN MCBRIDE" w:date="2007-10-12T12:59:00Z">
              <w:r w:rsidR="005715D4" w:rsidRPr="00324A8F">
                <w:rPr>
                  <w:rFonts w:ascii="Calibri" w:hAnsi="Calibri"/>
                  <w:sz w:val="22"/>
                  <w:szCs w:val="22"/>
                  <w:lang w:val="en-US"/>
                </w:rPr>
                <w:t xml:space="preserve"> </w:t>
              </w:r>
              <w:r w:rsidR="005715D4" w:rsidRPr="00324A8F">
                <w:rPr>
                  <w:rFonts w:ascii="Calibri" w:hAnsi="Calibri"/>
                  <w:color w:val="FF0000"/>
                  <w:sz w:val="22"/>
                  <w:szCs w:val="22"/>
                  <w:lang w:val="en-US"/>
                  <w:rPrChange w:id="172" w:author="GLENN MCBRIDE" w:date="2007-10-23T14:46:00Z">
                    <w:rPr>
                      <w:rFonts w:ascii="Calibri" w:hAnsi="Calibri"/>
                      <w:sz w:val="22"/>
                      <w:szCs w:val="22"/>
                      <w:lang w:val="en-US"/>
                    </w:rPr>
                  </w:rPrChange>
                </w:rPr>
                <w:t xml:space="preserve">*The Regulation of LGEEPA for Hazardous Wastes is cancelled and substituted by the Regulation of </w:t>
              </w:r>
            </w:ins>
            <w:ins w:id="173" w:author="GLENN MCBRIDE" w:date="2007-10-12T13:00:00Z">
              <w:r w:rsidR="005715D4" w:rsidRPr="00324A8F">
                <w:rPr>
                  <w:rFonts w:ascii="Calibri" w:hAnsi="Calibri"/>
                  <w:color w:val="FF0000"/>
                  <w:sz w:val="22"/>
                  <w:szCs w:val="22"/>
                  <w:lang w:val="en-US"/>
                  <w:rPrChange w:id="174" w:author="GLENN MCBRIDE" w:date="2007-10-23T14:46:00Z">
                    <w:rPr>
                      <w:rFonts w:ascii="Calibri" w:hAnsi="Calibri"/>
                      <w:sz w:val="22"/>
                      <w:szCs w:val="22"/>
                      <w:lang w:val="en-US"/>
                    </w:rPr>
                  </w:rPrChange>
                </w:rPr>
                <w:t>the General Law for the Prevention and Integral Management of Wastes.</w:t>
              </w:r>
              <w:r w:rsidR="005715D4" w:rsidRPr="00324A8F">
                <w:rPr>
                  <w:rFonts w:ascii="Calibri" w:hAnsi="Calibri"/>
                  <w:sz w:val="22"/>
                  <w:szCs w:val="22"/>
                  <w:lang w:val="en-US"/>
                </w:rPr>
                <w:t xml:space="preserve"> </w:t>
              </w:r>
            </w:ins>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 xml:space="preserve">4.1.8 </w:t>
            </w:r>
            <w:r w:rsidRPr="00324A8F">
              <w:rPr>
                <w:rFonts w:ascii="Calibri" w:hAnsi="Calibri"/>
                <w:sz w:val="22"/>
                <w:szCs w:val="22"/>
              </w:rPr>
              <w:t>Los residuos sólidos urbanos y los residuos de manejo especial generados en las diversas etapas de la instalación de la red de gas natural se deben depositar en contenedores con tapa, colocados en sitios estratégicos al alcance de los trabajadores, y trasladarse al sitio que indique la autoridad local competente para su disposición, con la periodicidad necesaria para evitar su acumulación, generación de lixiviados y la atracción y desarrollo de fauna nociva.</w:t>
            </w:r>
          </w:p>
        </w:tc>
        <w:tc>
          <w:tcPr>
            <w:tcW w:w="4529" w:type="dxa"/>
          </w:tcPr>
          <w:p w:rsidR="008C467E" w:rsidRPr="00324A8F" w:rsidRDefault="00144EAD"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4.1.8  </w:t>
            </w:r>
            <w:r w:rsidRPr="00324A8F">
              <w:rPr>
                <w:rFonts w:ascii="Calibri" w:hAnsi="Calibri"/>
                <w:sz w:val="22"/>
                <w:szCs w:val="22"/>
                <w:lang w:val="en-US"/>
                <w:rPrChange w:id="175" w:author="GLENN MCBRIDE" w:date="2007-10-23T14:46:00Z">
                  <w:rPr>
                    <w:rFonts w:ascii="Calibri" w:hAnsi="Calibri"/>
                    <w:b/>
                    <w:sz w:val="22"/>
                    <w:szCs w:val="22"/>
                    <w:lang w:val="en-US"/>
                  </w:rPr>
                </w:rPrChange>
              </w:rPr>
              <w:t xml:space="preserve"> </w:t>
            </w:r>
            <w:ins w:id="176" w:author="GLENN MCBRIDE" w:date="2007-10-12T13:00:00Z">
              <w:r w:rsidR="005715D4" w:rsidRPr="00324A8F">
                <w:rPr>
                  <w:rFonts w:ascii="Calibri" w:hAnsi="Calibri"/>
                  <w:sz w:val="22"/>
                  <w:szCs w:val="22"/>
                  <w:lang w:val="en-US"/>
                  <w:rPrChange w:id="177" w:author="GLENN MCBRIDE" w:date="2007-10-23T14:46:00Z">
                    <w:rPr>
                      <w:rFonts w:ascii="Calibri" w:hAnsi="Calibri"/>
                      <w:b/>
                      <w:sz w:val="22"/>
                      <w:szCs w:val="22"/>
                      <w:lang w:val="en-US"/>
                    </w:rPr>
                  </w:rPrChange>
                </w:rPr>
                <w:t>The</w:t>
              </w:r>
              <w:r w:rsidR="005715D4" w:rsidRPr="00324A8F">
                <w:rPr>
                  <w:rFonts w:ascii="Calibri" w:hAnsi="Calibri"/>
                  <w:b/>
                  <w:sz w:val="22"/>
                  <w:szCs w:val="22"/>
                  <w:lang w:val="en-US"/>
                </w:rPr>
                <w:t xml:space="preserve"> </w:t>
              </w:r>
            </w:ins>
            <w:del w:id="178" w:author="GLENN MCBRIDE" w:date="2007-10-12T13:00:00Z">
              <w:r w:rsidRPr="00324A8F" w:rsidDel="005715D4">
                <w:rPr>
                  <w:rFonts w:ascii="Calibri" w:hAnsi="Calibri"/>
                  <w:sz w:val="22"/>
                  <w:szCs w:val="22"/>
                  <w:lang w:val="en-US"/>
                </w:rPr>
                <w:delText>U</w:delText>
              </w:r>
            </w:del>
            <w:ins w:id="179" w:author="GLENN MCBRIDE" w:date="2007-10-12T13:00:00Z">
              <w:r w:rsidR="005715D4" w:rsidRPr="00324A8F">
                <w:rPr>
                  <w:rFonts w:ascii="Calibri" w:hAnsi="Calibri"/>
                  <w:sz w:val="22"/>
                  <w:szCs w:val="22"/>
                  <w:lang w:val="en-US"/>
                </w:rPr>
                <w:t>u</w:t>
              </w:r>
            </w:ins>
            <w:r w:rsidRPr="00324A8F">
              <w:rPr>
                <w:rFonts w:ascii="Calibri" w:hAnsi="Calibri"/>
                <w:sz w:val="22"/>
                <w:szCs w:val="22"/>
                <w:lang w:val="en-US"/>
              </w:rPr>
              <w:t xml:space="preserve">rban solid wastes and </w:t>
            </w:r>
            <w:ins w:id="180" w:author="GLENN MCBRIDE" w:date="2007-10-12T13:01:00Z">
              <w:r w:rsidR="005715D4" w:rsidRPr="00324A8F">
                <w:rPr>
                  <w:rFonts w:ascii="Calibri" w:hAnsi="Calibri"/>
                  <w:sz w:val="22"/>
                  <w:szCs w:val="22"/>
                  <w:lang w:val="en-US"/>
                </w:rPr>
                <w:t xml:space="preserve">wastes requiring </w:t>
              </w:r>
            </w:ins>
            <w:r w:rsidRPr="00324A8F">
              <w:rPr>
                <w:rFonts w:ascii="Calibri" w:hAnsi="Calibri"/>
                <w:sz w:val="22"/>
                <w:szCs w:val="22"/>
                <w:lang w:val="en-US"/>
              </w:rPr>
              <w:t xml:space="preserve">special handling </w:t>
            </w:r>
            <w:del w:id="181" w:author="GLENN MCBRIDE" w:date="2007-10-12T13:01:00Z">
              <w:r w:rsidRPr="00324A8F" w:rsidDel="005715D4">
                <w:rPr>
                  <w:rFonts w:ascii="Calibri" w:hAnsi="Calibri"/>
                  <w:sz w:val="22"/>
                  <w:szCs w:val="22"/>
                  <w:lang w:val="en-US"/>
                </w:rPr>
                <w:delText xml:space="preserve">wastes </w:delText>
              </w:r>
            </w:del>
            <w:r w:rsidRPr="00324A8F">
              <w:rPr>
                <w:rFonts w:ascii="Calibri" w:hAnsi="Calibri"/>
                <w:sz w:val="22"/>
                <w:szCs w:val="22"/>
                <w:lang w:val="en-US"/>
              </w:rPr>
              <w:t xml:space="preserve">generated in the different stages of the installation of </w:t>
            </w:r>
            <w:ins w:id="182" w:author="GLENN MCBRIDE" w:date="2007-10-12T13:01:00Z">
              <w:r w:rsidR="005715D4" w:rsidRPr="00324A8F">
                <w:rPr>
                  <w:rFonts w:ascii="Calibri" w:hAnsi="Calibri"/>
                  <w:sz w:val="22"/>
                  <w:szCs w:val="22"/>
                  <w:lang w:val="en-US"/>
                </w:rPr>
                <w:t xml:space="preserve">the </w:t>
              </w:r>
            </w:ins>
            <w:r w:rsidRPr="00324A8F">
              <w:rPr>
                <w:rFonts w:ascii="Calibri" w:hAnsi="Calibri"/>
                <w:sz w:val="22"/>
                <w:szCs w:val="22"/>
                <w:lang w:val="en-US"/>
              </w:rPr>
              <w:t>natural gas</w:t>
            </w:r>
            <w:ins w:id="183" w:author="GLENN MCBRIDE" w:date="2007-10-12T13:01:00Z">
              <w:r w:rsidR="005715D4" w:rsidRPr="00324A8F">
                <w:rPr>
                  <w:rFonts w:ascii="Calibri" w:hAnsi="Calibri"/>
                  <w:sz w:val="22"/>
                  <w:szCs w:val="22"/>
                  <w:lang w:val="en-US"/>
                </w:rPr>
                <w:t xml:space="preserve"> network</w:t>
              </w:r>
            </w:ins>
            <w:r w:rsidRPr="00324A8F">
              <w:rPr>
                <w:rFonts w:ascii="Calibri" w:hAnsi="Calibri"/>
                <w:sz w:val="22"/>
                <w:szCs w:val="22"/>
                <w:lang w:val="en-US"/>
              </w:rPr>
              <w:t xml:space="preserve">, </w:t>
            </w:r>
            <w:del w:id="184" w:author="GLENN MCBRIDE" w:date="2007-10-12T13:01:00Z">
              <w:r w:rsidRPr="00324A8F" w:rsidDel="005715D4">
                <w:rPr>
                  <w:rFonts w:ascii="Calibri" w:hAnsi="Calibri"/>
                  <w:sz w:val="22"/>
                  <w:szCs w:val="22"/>
                  <w:lang w:val="en-US"/>
                </w:rPr>
                <w:delText xml:space="preserve">shall </w:delText>
              </w:r>
            </w:del>
            <w:ins w:id="185" w:author="GLENN MCBRIDE" w:date="2007-10-12T13:01:00Z">
              <w:r w:rsidR="005715D4" w:rsidRPr="00324A8F">
                <w:rPr>
                  <w:rFonts w:ascii="Calibri" w:hAnsi="Calibri"/>
                  <w:sz w:val="22"/>
                  <w:szCs w:val="22"/>
                  <w:lang w:val="en-US"/>
                </w:rPr>
                <w:t xml:space="preserve">will </w:t>
              </w:r>
            </w:ins>
            <w:r w:rsidRPr="00324A8F">
              <w:rPr>
                <w:rFonts w:ascii="Calibri" w:hAnsi="Calibri"/>
                <w:sz w:val="22"/>
                <w:szCs w:val="22"/>
                <w:lang w:val="en-US"/>
              </w:rPr>
              <w:t xml:space="preserve">be deposited in containers with </w:t>
            </w:r>
            <w:r w:rsidR="00B022DA" w:rsidRPr="00324A8F">
              <w:rPr>
                <w:rFonts w:ascii="Calibri" w:hAnsi="Calibri"/>
                <w:sz w:val="22"/>
                <w:szCs w:val="22"/>
                <w:lang w:val="en-US"/>
              </w:rPr>
              <w:t>covers</w:t>
            </w:r>
            <w:r w:rsidRPr="00324A8F">
              <w:rPr>
                <w:rFonts w:ascii="Calibri" w:hAnsi="Calibri"/>
                <w:sz w:val="22"/>
                <w:szCs w:val="22"/>
                <w:lang w:val="en-US"/>
              </w:rPr>
              <w:t xml:space="preserve">, placed </w:t>
            </w:r>
            <w:del w:id="186" w:author="GLENN MCBRIDE" w:date="2007-10-12T13:01:00Z">
              <w:r w:rsidRPr="00324A8F" w:rsidDel="005715D4">
                <w:rPr>
                  <w:rFonts w:ascii="Calibri" w:hAnsi="Calibri"/>
                  <w:sz w:val="22"/>
                  <w:szCs w:val="22"/>
                  <w:lang w:val="en-US"/>
                </w:rPr>
                <w:delText xml:space="preserve">on </w:delText>
              </w:r>
            </w:del>
            <w:ins w:id="187" w:author="GLENN MCBRIDE" w:date="2007-10-12T13:01:00Z">
              <w:r w:rsidR="005715D4" w:rsidRPr="00324A8F">
                <w:rPr>
                  <w:rFonts w:ascii="Calibri" w:hAnsi="Calibri"/>
                  <w:sz w:val="22"/>
                  <w:szCs w:val="22"/>
                  <w:lang w:val="en-US"/>
                </w:rPr>
                <w:t xml:space="preserve">in </w:t>
              </w:r>
            </w:ins>
            <w:r w:rsidRPr="00324A8F">
              <w:rPr>
                <w:rFonts w:ascii="Calibri" w:hAnsi="Calibri"/>
                <w:sz w:val="22"/>
                <w:szCs w:val="22"/>
                <w:lang w:val="en-US"/>
              </w:rPr>
              <w:t xml:space="preserve">strategic sites, available for workers and should be </w:t>
            </w:r>
            <w:del w:id="188" w:author="GLENN MCBRIDE" w:date="2007-10-12T13:02:00Z">
              <w:r w:rsidRPr="00324A8F" w:rsidDel="005715D4">
                <w:rPr>
                  <w:rFonts w:ascii="Calibri" w:hAnsi="Calibri"/>
                  <w:sz w:val="22"/>
                  <w:szCs w:val="22"/>
                  <w:lang w:val="en-US"/>
                </w:rPr>
                <w:delText xml:space="preserve">carried </w:delText>
              </w:r>
            </w:del>
            <w:ins w:id="189" w:author="GLENN MCBRIDE" w:date="2007-10-12T13:02:00Z">
              <w:r w:rsidR="005715D4" w:rsidRPr="00324A8F">
                <w:rPr>
                  <w:rFonts w:ascii="Calibri" w:hAnsi="Calibri"/>
                  <w:sz w:val="22"/>
                  <w:szCs w:val="22"/>
                  <w:lang w:val="en-US"/>
                </w:rPr>
                <w:t xml:space="preserve">transported </w:t>
              </w:r>
            </w:ins>
            <w:r w:rsidRPr="00324A8F">
              <w:rPr>
                <w:rFonts w:ascii="Calibri" w:hAnsi="Calibri"/>
                <w:sz w:val="22"/>
                <w:szCs w:val="22"/>
                <w:lang w:val="en-US"/>
              </w:rPr>
              <w:t>to the indicated</w:t>
            </w:r>
            <w:r w:rsidR="00B022DA" w:rsidRPr="00324A8F">
              <w:rPr>
                <w:rFonts w:ascii="Calibri" w:hAnsi="Calibri"/>
                <w:sz w:val="22"/>
                <w:szCs w:val="22"/>
                <w:lang w:val="en-US"/>
              </w:rPr>
              <w:t xml:space="preserve"> site by</w:t>
            </w:r>
            <w:r w:rsidRPr="00324A8F">
              <w:rPr>
                <w:rFonts w:ascii="Calibri" w:hAnsi="Calibri"/>
                <w:sz w:val="22"/>
                <w:szCs w:val="22"/>
                <w:lang w:val="en-US"/>
              </w:rPr>
              <w:t xml:space="preserve"> the competent local authority for its disposal, with the necessary peri</w:t>
            </w:r>
            <w:r w:rsidR="0039492E" w:rsidRPr="00324A8F">
              <w:rPr>
                <w:rFonts w:ascii="Calibri" w:hAnsi="Calibri"/>
                <w:sz w:val="22"/>
                <w:szCs w:val="22"/>
                <w:lang w:val="en-US"/>
              </w:rPr>
              <w:t>o</w:t>
            </w:r>
            <w:r w:rsidRPr="00324A8F">
              <w:rPr>
                <w:rFonts w:ascii="Calibri" w:hAnsi="Calibri"/>
                <w:sz w:val="22"/>
                <w:szCs w:val="22"/>
                <w:lang w:val="en-US"/>
              </w:rPr>
              <w:t xml:space="preserve">dicity to avoid accumulation,  </w:t>
            </w:r>
            <w:r w:rsidR="0039492E" w:rsidRPr="00324A8F">
              <w:rPr>
                <w:rFonts w:ascii="Calibri" w:hAnsi="Calibri"/>
                <w:sz w:val="22"/>
                <w:szCs w:val="22"/>
                <w:lang w:val="en-US"/>
              </w:rPr>
              <w:t>generation of lixiviates and the attraction and development of harmful fauna.</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sz w:val="22"/>
                <w:szCs w:val="22"/>
              </w:rPr>
              <w:t>Al terminar la obra y antes de iniciar la operación o al terminar cualquier trabajo de mantenimiento, la franja de afectación debe quedar libre de residuos sólidos urbanos y de manejo especial.</w:t>
            </w:r>
          </w:p>
        </w:tc>
        <w:tc>
          <w:tcPr>
            <w:tcW w:w="4529" w:type="dxa"/>
          </w:tcPr>
          <w:p w:rsidR="008C467E" w:rsidRPr="00324A8F" w:rsidRDefault="009620AF" w:rsidP="005715D4">
            <w:pPr>
              <w:pStyle w:val="Texto"/>
              <w:spacing w:after="86"/>
              <w:ind w:firstLine="0"/>
              <w:rPr>
                <w:rFonts w:ascii="Calibri" w:hAnsi="Calibri"/>
                <w:sz w:val="22"/>
                <w:szCs w:val="22"/>
                <w:lang w:val="en-US"/>
              </w:rPr>
            </w:pPr>
            <w:r w:rsidRPr="00324A8F">
              <w:rPr>
                <w:rFonts w:ascii="Calibri" w:hAnsi="Calibri"/>
                <w:sz w:val="22"/>
                <w:szCs w:val="22"/>
                <w:lang w:val="en-US"/>
              </w:rPr>
              <w:t xml:space="preserve">At the conclusion of the work and before starting the operation or at the end of any maintenance work, the affected area should be free of solid urban wastes and </w:t>
            </w:r>
            <w:ins w:id="190" w:author="GLENN MCBRIDE" w:date="2007-10-12T13:02:00Z">
              <w:r w:rsidR="005715D4" w:rsidRPr="00324A8F">
                <w:rPr>
                  <w:rFonts w:ascii="Calibri" w:hAnsi="Calibri"/>
                  <w:sz w:val="22"/>
                  <w:szCs w:val="22"/>
                  <w:lang w:val="en-US"/>
                </w:rPr>
                <w:t xml:space="preserve">wastes requiring </w:t>
              </w:r>
            </w:ins>
            <w:r w:rsidRPr="00324A8F">
              <w:rPr>
                <w:rFonts w:ascii="Calibri" w:hAnsi="Calibri"/>
                <w:sz w:val="22"/>
                <w:szCs w:val="22"/>
                <w:lang w:val="en-US"/>
              </w:rPr>
              <w:t xml:space="preserve">special handling </w:t>
            </w:r>
            <w:del w:id="191" w:author="GLENN MCBRIDE" w:date="2007-10-12T13:02:00Z">
              <w:r w:rsidRPr="00324A8F" w:rsidDel="005715D4">
                <w:rPr>
                  <w:rFonts w:ascii="Calibri" w:hAnsi="Calibri"/>
                  <w:sz w:val="22"/>
                  <w:szCs w:val="22"/>
                  <w:lang w:val="en-US"/>
                </w:rPr>
                <w:delText xml:space="preserve">wastes </w:delText>
              </w:r>
            </w:del>
            <w:r w:rsidRPr="00324A8F">
              <w:rPr>
                <w:rFonts w:ascii="Calibri" w:hAnsi="Calibri"/>
                <w:sz w:val="22"/>
                <w:szCs w:val="22"/>
                <w:lang w:val="en-US"/>
              </w:rPr>
              <w:t>as well.</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 xml:space="preserve">4.1.9 </w:t>
            </w:r>
            <w:r w:rsidRPr="00324A8F">
              <w:rPr>
                <w:rFonts w:ascii="Calibri" w:hAnsi="Calibri"/>
                <w:sz w:val="22"/>
                <w:szCs w:val="22"/>
                <w:lang w:val="es-MX"/>
              </w:rPr>
              <w:t>La apertura de zanjas deberá ajustarse a los trazos autorizados para evitar afectaciones diferentes a las presentadas en el Informe Preventivo.</w:t>
            </w:r>
          </w:p>
        </w:tc>
        <w:tc>
          <w:tcPr>
            <w:tcW w:w="4529" w:type="dxa"/>
          </w:tcPr>
          <w:p w:rsidR="008C467E" w:rsidRPr="00324A8F" w:rsidRDefault="009620AF"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4.1.9 </w:t>
            </w:r>
            <w:del w:id="192" w:author="GLENN MCBRIDE" w:date="2007-10-12T13:02:00Z">
              <w:r w:rsidRPr="00324A8F" w:rsidDel="005715D4">
                <w:rPr>
                  <w:rFonts w:ascii="Calibri" w:hAnsi="Calibri"/>
                  <w:b/>
                  <w:sz w:val="22"/>
                  <w:szCs w:val="22"/>
                  <w:lang w:val="en-US"/>
                </w:rPr>
                <w:delText xml:space="preserve"> </w:delText>
              </w:r>
            </w:del>
            <w:r w:rsidRPr="00324A8F">
              <w:rPr>
                <w:rFonts w:ascii="Calibri" w:hAnsi="Calibri"/>
                <w:sz w:val="22"/>
                <w:szCs w:val="22"/>
                <w:lang w:val="en-US"/>
              </w:rPr>
              <w:t xml:space="preserve">The opening of ditches should be adjusted to the </w:t>
            </w:r>
            <w:del w:id="193" w:author="GLENN MCBRIDE" w:date="2007-10-12T13:02:00Z">
              <w:r w:rsidRPr="00324A8F" w:rsidDel="005715D4">
                <w:rPr>
                  <w:rFonts w:ascii="Calibri" w:hAnsi="Calibri"/>
                  <w:sz w:val="22"/>
                  <w:szCs w:val="22"/>
                  <w:lang w:val="en-US"/>
                </w:rPr>
                <w:delText xml:space="preserve">traces </w:delText>
              </w:r>
            </w:del>
            <w:ins w:id="194" w:author="GLENN MCBRIDE" w:date="2007-10-12T13:02:00Z">
              <w:r w:rsidR="005715D4" w:rsidRPr="00324A8F">
                <w:rPr>
                  <w:rFonts w:ascii="Calibri" w:hAnsi="Calibri"/>
                  <w:sz w:val="22"/>
                  <w:szCs w:val="22"/>
                  <w:lang w:val="en-US"/>
                </w:rPr>
                <w:t xml:space="preserve">lines </w:t>
              </w:r>
            </w:ins>
            <w:r w:rsidRPr="00324A8F">
              <w:rPr>
                <w:rFonts w:ascii="Calibri" w:hAnsi="Calibri"/>
                <w:sz w:val="22"/>
                <w:szCs w:val="22"/>
                <w:lang w:val="en-US"/>
              </w:rPr>
              <w:t xml:space="preserve">authorized to avoid </w:t>
            </w:r>
            <w:del w:id="195" w:author="GLENN MCBRIDE" w:date="2007-10-12T13:03:00Z">
              <w:r w:rsidR="00B022DA" w:rsidRPr="00324A8F" w:rsidDel="005715D4">
                <w:rPr>
                  <w:rFonts w:ascii="Calibri" w:hAnsi="Calibri"/>
                  <w:sz w:val="22"/>
                  <w:szCs w:val="22"/>
                  <w:lang w:val="en-US"/>
                </w:rPr>
                <w:delText xml:space="preserve">different affectations </w:delText>
              </w:r>
              <w:r w:rsidRPr="00324A8F" w:rsidDel="005715D4">
                <w:rPr>
                  <w:rFonts w:ascii="Calibri" w:hAnsi="Calibri"/>
                  <w:sz w:val="22"/>
                  <w:szCs w:val="22"/>
                  <w:lang w:val="en-US"/>
                </w:rPr>
                <w:delText xml:space="preserve"> </w:delText>
              </w:r>
            </w:del>
            <w:ins w:id="196" w:author="GLENN MCBRIDE" w:date="2007-10-12T13:03:00Z">
              <w:r w:rsidR="005715D4" w:rsidRPr="00324A8F">
                <w:rPr>
                  <w:rFonts w:ascii="Calibri" w:hAnsi="Calibri"/>
                  <w:sz w:val="22"/>
                  <w:szCs w:val="22"/>
                  <w:lang w:val="en-US"/>
                </w:rPr>
                <w:t xml:space="preserve">effects different </w:t>
              </w:r>
            </w:ins>
            <w:r w:rsidRPr="00324A8F">
              <w:rPr>
                <w:rFonts w:ascii="Calibri" w:hAnsi="Calibri"/>
                <w:sz w:val="22"/>
                <w:szCs w:val="22"/>
                <w:lang w:val="en-US"/>
              </w:rPr>
              <w:t>to the ones presente</w:t>
            </w:r>
            <w:r w:rsidR="00D1386C" w:rsidRPr="00324A8F">
              <w:rPr>
                <w:rFonts w:ascii="Calibri" w:hAnsi="Calibri"/>
                <w:sz w:val="22"/>
                <w:szCs w:val="22"/>
                <w:lang w:val="en-US"/>
              </w:rPr>
              <w:t>d</w:t>
            </w:r>
            <w:del w:id="197" w:author="GLENN MCBRIDE" w:date="2007-10-12T13:03:00Z">
              <w:r w:rsidR="00D1386C" w:rsidRPr="00324A8F" w:rsidDel="005715D4">
                <w:rPr>
                  <w:rFonts w:ascii="Calibri" w:hAnsi="Calibri"/>
                  <w:sz w:val="22"/>
                  <w:szCs w:val="22"/>
                  <w:lang w:val="en-US"/>
                </w:rPr>
                <w:delText xml:space="preserve"> </w:delText>
              </w:r>
            </w:del>
            <w:r w:rsidR="00D1386C" w:rsidRPr="00324A8F">
              <w:rPr>
                <w:rFonts w:ascii="Calibri" w:hAnsi="Calibri"/>
                <w:sz w:val="22"/>
                <w:szCs w:val="22"/>
                <w:lang w:val="en-US"/>
              </w:rPr>
              <w:t xml:space="preserve"> </w:t>
            </w:r>
            <w:del w:id="198" w:author="GLENN MCBRIDE" w:date="2007-10-12T13:03:00Z">
              <w:r w:rsidRPr="00324A8F" w:rsidDel="005715D4">
                <w:rPr>
                  <w:rFonts w:ascii="Calibri" w:hAnsi="Calibri"/>
                  <w:sz w:val="22"/>
                  <w:szCs w:val="22"/>
                  <w:lang w:val="en-US"/>
                </w:rPr>
                <w:delText xml:space="preserve">on </w:delText>
              </w:r>
            </w:del>
            <w:ins w:id="199" w:author="GLENN MCBRIDE" w:date="2007-10-12T13:03:00Z">
              <w:r w:rsidR="005715D4" w:rsidRPr="00324A8F">
                <w:rPr>
                  <w:rFonts w:ascii="Calibri" w:hAnsi="Calibri"/>
                  <w:sz w:val="22"/>
                  <w:szCs w:val="22"/>
                  <w:lang w:val="en-US"/>
                </w:rPr>
                <w:t xml:space="preserve">in </w:t>
              </w:r>
            </w:ins>
            <w:r w:rsidRPr="00324A8F">
              <w:rPr>
                <w:rFonts w:ascii="Calibri" w:hAnsi="Calibri"/>
                <w:sz w:val="22"/>
                <w:szCs w:val="22"/>
                <w:lang w:val="en-US"/>
              </w:rPr>
              <w:t>the Preventive Report.</w:t>
            </w:r>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 xml:space="preserve">4.1.10 </w:t>
            </w:r>
            <w:r w:rsidRPr="00324A8F">
              <w:rPr>
                <w:rFonts w:ascii="Calibri" w:hAnsi="Calibri"/>
                <w:sz w:val="22"/>
                <w:szCs w:val="22"/>
              </w:rPr>
              <w:t>En los casos en que se hayan construido desniveles o terraplenes, éstos deben contar con una cubierta vegetal de tipo herbáceo o de otro material para evitar la erosión del suelo.</w:t>
            </w:r>
          </w:p>
        </w:tc>
        <w:tc>
          <w:tcPr>
            <w:tcW w:w="4529" w:type="dxa"/>
          </w:tcPr>
          <w:p w:rsidR="008C467E" w:rsidRPr="00324A8F" w:rsidRDefault="00D1386C"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4.1.10   </w:t>
            </w:r>
            <w:r w:rsidRPr="00324A8F">
              <w:rPr>
                <w:rFonts w:ascii="Calibri" w:hAnsi="Calibri"/>
                <w:sz w:val="22"/>
                <w:szCs w:val="22"/>
                <w:lang w:val="en-US"/>
              </w:rPr>
              <w:t>In cases where e</w:t>
            </w:r>
            <w:r w:rsidR="00B022DA" w:rsidRPr="00324A8F">
              <w:rPr>
                <w:rFonts w:ascii="Calibri" w:hAnsi="Calibri"/>
                <w:sz w:val="22"/>
                <w:szCs w:val="22"/>
                <w:lang w:val="en-US"/>
              </w:rPr>
              <w:t>m</w:t>
            </w:r>
            <w:r w:rsidRPr="00324A8F">
              <w:rPr>
                <w:rFonts w:ascii="Calibri" w:hAnsi="Calibri"/>
                <w:sz w:val="22"/>
                <w:szCs w:val="22"/>
                <w:lang w:val="en-US"/>
              </w:rPr>
              <w:t xml:space="preserve">bankments or </w:t>
            </w:r>
            <w:r w:rsidR="001A17EA" w:rsidRPr="00324A8F">
              <w:rPr>
                <w:rFonts w:ascii="Calibri" w:hAnsi="Calibri"/>
                <w:sz w:val="22"/>
                <w:szCs w:val="22"/>
                <w:lang w:val="en-US"/>
              </w:rPr>
              <w:t>uneven levels</w:t>
            </w:r>
            <w:r w:rsidRPr="00324A8F">
              <w:rPr>
                <w:rFonts w:ascii="Calibri" w:hAnsi="Calibri"/>
                <w:sz w:val="22"/>
                <w:szCs w:val="22"/>
                <w:lang w:val="en-US"/>
              </w:rPr>
              <w:t xml:space="preserve"> </w:t>
            </w:r>
            <w:del w:id="200" w:author="GLENN MCBRIDE" w:date="2007-10-12T13:03:00Z">
              <w:r w:rsidRPr="00324A8F" w:rsidDel="005715D4">
                <w:rPr>
                  <w:rFonts w:ascii="Calibri" w:hAnsi="Calibri"/>
                  <w:sz w:val="22"/>
                  <w:szCs w:val="22"/>
                  <w:lang w:val="en-US"/>
                </w:rPr>
                <w:delText>had b</w:delText>
              </w:r>
              <w:r w:rsidR="001A17EA" w:rsidRPr="00324A8F" w:rsidDel="005715D4">
                <w:rPr>
                  <w:rFonts w:ascii="Calibri" w:hAnsi="Calibri"/>
                  <w:sz w:val="22"/>
                  <w:szCs w:val="22"/>
                  <w:lang w:val="en-US"/>
                </w:rPr>
                <w:delText>e</w:delText>
              </w:r>
              <w:r w:rsidRPr="00324A8F" w:rsidDel="005715D4">
                <w:rPr>
                  <w:rFonts w:ascii="Calibri" w:hAnsi="Calibri"/>
                  <w:sz w:val="22"/>
                  <w:szCs w:val="22"/>
                  <w:lang w:val="en-US"/>
                </w:rPr>
                <w:delText>en</w:delText>
              </w:r>
            </w:del>
            <w:ins w:id="201" w:author="GLENN MCBRIDE" w:date="2007-10-12T13:03:00Z">
              <w:r w:rsidR="005715D4" w:rsidRPr="00324A8F">
                <w:rPr>
                  <w:rFonts w:ascii="Calibri" w:hAnsi="Calibri"/>
                  <w:sz w:val="22"/>
                  <w:szCs w:val="22"/>
                  <w:lang w:val="en-US"/>
                </w:rPr>
                <w:t>were</w:t>
              </w:r>
            </w:ins>
            <w:r w:rsidRPr="00324A8F">
              <w:rPr>
                <w:rFonts w:ascii="Calibri" w:hAnsi="Calibri"/>
                <w:sz w:val="22"/>
                <w:szCs w:val="22"/>
                <w:lang w:val="en-US"/>
              </w:rPr>
              <w:t xml:space="preserve"> built, they should have a </w:t>
            </w:r>
            <w:r w:rsidR="001A17EA" w:rsidRPr="00324A8F">
              <w:rPr>
                <w:rFonts w:ascii="Calibri" w:hAnsi="Calibri"/>
                <w:sz w:val="22"/>
                <w:szCs w:val="22"/>
                <w:lang w:val="en-US"/>
              </w:rPr>
              <w:t xml:space="preserve">cover of </w:t>
            </w:r>
            <w:del w:id="202" w:author="GLENN MCBRIDE" w:date="2007-10-12T13:03:00Z">
              <w:r w:rsidR="001A17EA" w:rsidRPr="00324A8F" w:rsidDel="005715D4">
                <w:rPr>
                  <w:rFonts w:ascii="Calibri" w:hAnsi="Calibri"/>
                  <w:sz w:val="22"/>
                  <w:szCs w:val="22"/>
                  <w:lang w:val="en-US"/>
                </w:rPr>
                <w:delText xml:space="preserve">herbal </w:delText>
              </w:r>
            </w:del>
            <w:ins w:id="203" w:author="GLENN MCBRIDE" w:date="2007-10-12T13:03:00Z">
              <w:r w:rsidR="005715D4" w:rsidRPr="00324A8F">
                <w:rPr>
                  <w:rFonts w:ascii="Calibri" w:hAnsi="Calibri"/>
                  <w:sz w:val="22"/>
                  <w:szCs w:val="22"/>
                  <w:lang w:val="en-US"/>
                </w:rPr>
                <w:t xml:space="preserve">vegetation </w:t>
              </w:r>
            </w:ins>
            <w:r w:rsidR="001A17EA" w:rsidRPr="00324A8F">
              <w:rPr>
                <w:rFonts w:ascii="Calibri" w:hAnsi="Calibri"/>
                <w:sz w:val="22"/>
                <w:szCs w:val="22"/>
                <w:lang w:val="en-US"/>
              </w:rPr>
              <w:t>typ</w:t>
            </w:r>
            <w:r w:rsidR="00B022DA" w:rsidRPr="00324A8F">
              <w:rPr>
                <w:rFonts w:ascii="Calibri" w:hAnsi="Calibri"/>
                <w:sz w:val="22"/>
                <w:szCs w:val="22"/>
                <w:lang w:val="en-US"/>
              </w:rPr>
              <w:t>e</w:t>
            </w:r>
            <w:r w:rsidR="001A17EA" w:rsidRPr="00324A8F">
              <w:rPr>
                <w:rFonts w:ascii="Calibri" w:hAnsi="Calibri"/>
                <w:sz w:val="22"/>
                <w:szCs w:val="22"/>
                <w:lang w:val="en-US"/>
              </w:rPr>
              <w:t xml:space="preserve"> </w:t>
            </w:r>
            <w:ins w:id="204" w:author="GLENN MCBRIDE" w:date="2007-10-12T13:03:00Z">
              <w:r w:rsidR="005715D4" w:rsidRPr="00324A8F">
                <w:rPr>
                  <w:rFonts w:ascii="Calibri" w:hAnsi="Calibri"/>
                  <w:sz w:val="22"/>
                  <w:szCs w:val="22"/>
                  <w:lang w:val="en-US"/>
                </w:rPr>
                <w:t xml:space="preserve">cover </w:t>
              </w:r>
            </w:ins>
            <w:r w:rsidR="001A17EA" w:rsidRPr="00324A8F">
              <w:rPr>
                <w:rFonts w:ascii="Calibri" w:hAnsi="Calibri"/>
                <w:sz w:val="22"/>
                <w:szCs w:val="22"/>
                <w:lang w:val="en-US"/>
              </w:rPr>
              <w:t>or</w:t>
            </w:r>
            <w:r w:rsidR="00B022DA" w:rsidRPr="00324A8F">
              <w:rPr>
                <w:rFonts w:ascii="Calibri" w:hAnsi="Calibri"/>
                <w:sz w:val="22"/>
                <w:szCs w:val="22"/>
                <w:lang w:val="en-US"/>
              </w:rPr>
              <w:t xml:space="preserve"> a cover </w:t>
            </w:r>
            <w:r w:rsidR="001A17EA" w:rsidRPr="00324A8F">
              <w:rPr>
                <w:rFonts w:ascii="Calibri" w:hAnsi="Calibri"/>
                <w:sz w:val="22"/>
                <w:szCs w:val="22"/>
                <w:lang w:val="en-US"/>
              </w:rPr>
              <w:t xml:space="preserve"> of other material to avoid the erosion of the </w:t>
            </w:r>
            <w:del w:id="205" w:author="GLENN MCBRIDE" w:date="2007-10-12T13:03:00Z">
              <w:r w:rsidR="001A17EA" w:rsidRPr="00324A8F" w:rsidDel="005715D4">
                <w:rPr>
                  <w:rFonts w:ascii="Calibri" w:hAnsi="Calibri"/>
                  <w:sz w:val="22"/>
                  <w:szCs w:val="22"/>
                  <w:lang w:val="en-US"/>
                </w:rPr>
                <w:delText>ground</w:delText>
              </w:r>
            </w:del>
            <w:ins w:id="206" w:author="GLENN MCBRIDE" w:date="2007-10-12T13:03:00Z">
              <w:r w:rsidR="005715D4" w:rsidRPr="00324A8F">
                <w:rPr>
                  <w:rFonts w:ascii="Calibri" w:hAnsi="Calibri"/>
                  <w:sz w:val="22"/>
                  <w:szCs w:val="22"/>
                  <w:lang w:val="en-US"/>
                </w:rPr>
                <w:t>soil</w:t>
              </w:r>
            </w:ins>
            <w:ins w:id="207" w:author="GLENN MCBRIDE" w:date="2007-10-12T13:04:00Z">
              <w:r w:rsidR="005715D4" w:rsidRPr="00324A8F">
                <w:rPr>
                  <w:rFonts w:ascii="Calibri" w:hAnsi="Calibri"/>
                  <w:sz w:val="22"/>
                  <w:szCs w:val="22"/>
                  <w:lang w:val="en-US"/>
                </w:rPr>
                <w:t>.</w:t>
              </w:r>
            </w:ins>
            <w:del w:id="208" w:author="GLENN MCBRIDE" w:date="2007-10-12T13:04:00Z">
              <w:r w:rsidR="001A17EA" w:rsidRPr="00324A8F" w:rsidDel="005715D4">
                <w:rPr>
                  <w:rFonts w:ascii="Calibri" w:hAnsi="Calibri"/>
                  <w:sz w:val="22"/>
                  <w:szCs w:val="22"/>
                  <w:lang w:val="en-US"/>
                </w:rPr>
                <w:delText>.</w:delText>
              </w:r>
            </w:del>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lang w:val="es-ES_tradnl"/>
              </w:rPr>
            </w:pPr>
            <w:r w:rsidRPr="00324A8F">
              <w:rPr>
                <w:rFonts w:ascii="Calibri" w:hAnsi="Calibri"/>
                <w:b/>
                <w:sz w:val="22"/>
                <w:szCs w:val="22"/>
                <w:lang w:val="es-ES_tradnl"/>
              </w:rPr>
              <w:t xml:space="preserve">4.1.11 </w:t>
            </w:r>
            <w:r w:rsidRPr="00324A8F">
              <w:rPr>
                <w:rFonts w:ascii="Calibri" w:hAnsi="Calibri"/>
                <w:sz w:val="22"/>
                <w:szCs w:val="22"/>
              </w:rPr>
              <w:t>En los casos en que la tubería cruce cuerpos de agua, se deben emplear técnicas y/o procedimientos constructivos, que eviten el cambio de la dinámica hidrológica natural de forma permanente.</w:t>
            </w:r>
          </w:p>
        </w:tc>
        <w:tc>
          <w:tcPr>
            <w:tcW w:w="4529" w:type="dxa"/>
          </w:tcPr>
          <w:p w:rsidR="008C467E" w:rsidRPr="00324A8F" w:rsidRDefault="001A17EA"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4.1.11  </w:t>
            </w:r>
            <w:r w:rsidRPr="00324A8F">
              <w:rPr>
                <w:rFonts w:ascii="Calibri" w:hAnsi="Calibri"/>
                <w:sz w:val="22"/>
                <w:szCs w:val="22"/>
                <w:lang w:val="en-US"/>
              </w:rPr>
              <w:t xml:space="preserve">In the cases where the pipes cross bodies of water, constructive techniques </w:t>
            </w:r>
            <w:ins w:id="209" w:author="GLENN MCBRIDE" w:date="2007-10-12T13:04:00Z">
              <w:r w:rsidR="005715D4" w:rsidRPr="00324A8F">
                <w:rPr>
                  <w:rFonts w:ascii="Calibri" w:hAnsi="Calibri"/>
                  <w:sz w:val="22"/>
                  <w:szCs w:val="22"/>
                  <w:lang w:val="en-US"/>
                </w:rPr>
                <w:t xml:space="preserve">and/or </w:t>
              </w:r>
            </w:ins>
            <w:del w:id="210" w:author="GLENN MCBRIDE" w:date="2007-10-12T13:04:00Z">
              <w:r w:rsidRPr="00324A8F" w:rsidDel="005715D4">
                <w:rPr>
                  <w:rFonts w:ascii="Calibri" w:hAnsi="Calibri"/>
                  <w:sz w:val="22"/>
                  <w:szCs w:val="22"/>
                  <w:lang w:val="en-US"/>
                </w:rPr>
                <w:delText>of</w:delText>
              </w:r>
            </w:del>
            <w:r w:rsidRPr="00324A8F">
              <w:rPr>
                <w:rFonts w:ascii="Calibri" w:hAnsi="Calibri"/>
                <w:sz w:val="22"/>
                <w:szCs w:val="22"/>
                <w:lang w:val="en-US"/>
              </w:rPr>
              <w:t xml:space="preserve"> procedures should be applied, to avoid </w:t>
            </w:r>
            <w:del w:id="211" w:author="GLENN MCBRIDE" w:date="2007-10-12T13:04:00Z">
              <w:r w:rsidRPr="00324A8F" w:rsidDel="005715D4">
                <w:rPr>
                  <w:rFonts w:ascii="Calibri" w:hAnsi="Calibri"/>
                  <w:sz w:val="22"/>
                  <w:szCs w:val="22"/>
                  <w:lang w:val="en-US"/>
                </w:rPr>
                <w:delText>the change of</w:delText>
              </w:r>
            </w:del>
            <w:ins w:id="212" w:author="GLENN MCBRIDE" w:date="2007-10-12T13:04:00Z">
              <w:r w:rsidR="005715D4" w:rsidRPr="00324A8F">
                <w:rPr>
                  <w:rFonts w:ascii="Calibri" w:hAnsi="Calibri"/>
                  <w:sz w:val="22"/>
                  <w:szCs w:val="22"/>
                  <w:lang w:val="en-US"/>
                </w:rPr>
                <w:t>changing</w:t>
              </w:r>
            </w:ins>
            <w:r w:rsidRPr="00324A8F">
              <w:rPr>
                <w:rFonts w:ascii="Calibri" w:hAnsi="Calibri"/>
                <w:sz w:val="22"/>
                <w:szCs w:val="22"/>
                <w:lang w:val="en-US"/>
              </w:rPr>
              <w:t xml:space="preserve"> the natural </w:t>
            </w:r>
            <w:del w:id="213" w:author="GLENN MCBRIDE" w:date="2007-10-12T13:04:00Z">
              <w:r w:rsidRPr="00324A8F" w:rsidDel="005715D4">
                <w:rPr>
                  <w:rFonts w:ascii="Calibri" w:hAnsi="Calibri"/>
                  <w:sz w:val="22"/>
                  <w:szCs w:val="22"/>
                  <w:lang w:val="en-US"/>
                </w:rPr>
                <w:delText xml:space="preserve">hydrology </w:delText>
              </w:r>
            </w:del>
            <w:ins w:id="214" w:author="GLENN MCBRIDE" w:date="2007-10-12T13:04:00Z">
              <w:r w:rsidR="005715D4" w:rsidRPr="00324A8F">
                <w:rPr>
                  <w:rFonts w:ascii="Calibri" w:hAnsi="Calibri"/>
                  <w:sz w:val="22"/>
                  <w:szCs w:val="22"/>
                  <w:lang w:val="en-US"/>
                </w:rPr>
                <w:t>hydrological dynamic permanently.</w:t>
              </w:r>
            </w:ins>
            <w:del w:id="215" w:author="GLENN MCBRIDE" w:date="2007-10-12T13:04:00Z">
              <w:r w:rsidRPr="00324A8F" w:rsidDel="005715D4">
                <w:rPr>
                  <w:rFonts w:ascii="Calibri" w:hAnsi="Calibri"/>
                  <w:sz w:val="22"/>
                  <w:szCs w:val="22"/>
                  <w:lang w:val="en-US"/>
                </w:rPr>
                <w:delText>in a permanent form.</w:delText>
              </w:r>
            </w:del>
          </w:p>
        </w:tc>
      </w:tr>
      <w:tr w:rsidR="008C467E" w:rsidRPr="00F35A37" w:rsidTr="005E6730">
        <w:tc>
          <w:tcPr>
            <w:tcW w:w="4529" w:type="dxa"/>
          </w:tcPr>
          <w:p w:rsidR="008C467E" w:rsidRPr="00324A8F" w:rsidRDefault="008C467E" w:rsidP="008C467E">
            <w:pPr>
              <w:pStyle w:val="Texto"/>
              <w:spacing w:after="86"/>
              <w:ind w:firstLine="0"/>
              <w:rPr>
                <w:rFonts w:ascii="Calibri" w:hAnsi="Calibri"/>
                <w:sz w:val="22"/>
                <w:szCs w:val="22"/>
              </w:rPr>
            </w:pPr>
            <w:r w:rsidRPr="00324A8F">
              <w:rPr>
                <w:rFonts w:ascii="Calibri" w:hAnsi="Calibri"/>
                <w:b/>
                <w:sz w:val="22"/>
                <w:szCs w:val="22"/>
              </w:rPr>
              <w:t xml:space="preserve">4.1.12 </w:t>
            </w:r>
            <w:r w:rsidRPr="00324A8F">
              <w:rPr>
                <w:rFonts w:ascii="Calibri" w:hAnsi="Calibri"/>
                <w:sz w:val="22"/>
                <w:szCs w:val="22"/>
              </w:rPr>
              <w:t>Deberán utilizarse los caminos de acceso ya existentes. En el caso excepcional de que sea imprescindible la apertura de nuevos caminos de acceso para llegar a las instalaciones, se debe procurar que éstos sean los estrictamente necesarios, con un ancho de corona máximo de 4.00 metros y longitud máxima de 500 metros, los cuales al término de la obra deberán ser inhabilitados y restaurar el área ocupada. Dichos caminos se diseñarán y construirán de forma que no se modifiquen los patrones originales de escurrimiento del agua, para evitar la erosión y los hundimientos del suelo.</w:t>
            </w:r>
          </w:p>
        </w:tc>
        <w:tc>
          <w:tcPr>
            <w:tcW w:w="4529" w:type="dxa"/>
          </w:tcPr>
          <w:p w:rsidR="008C467E" w:rsidRPr="00324A8F" w:rsidRDefault="001A17EA" w:rsidP="005715D4">
            <w:pPr>
              <w:pStyle w:val="Texto"/>
              <w:spacing w:after="86"/>
              <w:ind w:firstLine="0"/>
              <w:rPr>
                <w:rFonts w:ascii="Calibri" w:hAnsi="Calibri"/>
                <w:sz w:val="22"/>
                <w:szCs w:val="22"/>
                <w:lang w:val="en-US"/>
              </w:rPr>
            </w:pPr>
            <w:r w:rsidRPr="00324A8F">
              <w:rPr>
                <w:rFonts w:ascii="Calibri" w:hAnsi="Calibri"/>
                <w:b/>
                <w:sz w:val="22"/>
                <w:szCs w:val="22"/>
                <w:lang w:val="en-US"/>
              </w:rPr>
              <w:t xml:space="preserve">4.1.12   </w:t>
            </w:r>
            <w:r w:rsidRPr="00324A8F">
              <w:rPr>
                <w:rFonts w:ascii="Calibri" w:hAnsi="Calibri"/>
                <w:sz w:val="22"/>
                <w:szCs w:val="22"/>
                <w:lang w:val="en-US"/>
              </w:rPr>
              <w:t xml:space="preserve">Existing access paths should be used. In the exceptional case when the opening of new access paths are </w:t>
            </w:r>
            <w:del w:id="216" w:author="GLENN MCBRIDE" w:date="2007-10-12T13:05:00Z">
              <w:r w:rsidRPr="00324A8F" w:rsidDel="005715D4">
                <w:rPr>
                  <w:rFonts w:ascii="Calibri" w:hAnsi="Calibri"/>
                  <w:sz w:val="22"/>
                  <w:szCs w:val="22"/>
                  <w:lang w:val="en-US"/>
                </w:rPr>
                <w:delText>mandatory</w:delText>
              </w:r>
            </w:del>
            <w:ins w:id="217" w:author="GLENN MCBRIDE" w:date="2007-10-12T13:05:00Z">
              <w:r w:rsidR="005715D4" w:rsidRPr="00324A8F">
                <w:rPr>
                  <w:rFonts w:ascii="Calibri" w:hAnsi="Calibri"/>
                  <w:sz w:val="22"/>
                  <w:szCs w:val="22"/>
                  <w:lang w:val="en-US"/>
                </w:rPr>
                <w:t>unavoidable</w:t>
              </w:r>
            </w:ins>
            <w:r w:rsidRPr="00324A8F">
              <w:rPr>
                <w:rFonts w:ascii="Calibri" w:hAnsi="Calibri"/>
                <w:sz w:val="22"/>
                <w:szCs w:val="22"/>
                <w:lang w:val="en-US"/>
              </w:rPr>
              <w:t xml:space="preserve">, in order to reach the installations, </w:t>
            </w:r>
            <w:del w:id="218" w:author="GLENN MCBRIDE" w:date="2007-10-12T13:05:00Z">
              <w:r w:rsidRPr="00324A8F" w:rsidDel="005715D4">
                <w:rPr>
                  <w:rFonts w:ascii="Calibri" w:hAnsi="Calibri"/>
                  <w:sz w:val="22"/>
                  <w:szCs w:val="22"/>
                  <w:lang w:val="en-US"/>
                </w:rPr>
                <w:delText>we should try</w:delText>
              </w:r>
            </w:del>
            <w:ins w:id="219" w:author="GLENN MCBRIDE" w:date="2007-10-12T13:05:00Z">
              <w:r w:rsidR="005715D4" w:rsidRPr="00324A8F">
                <w:rPr>
                  <w:rFonts w:ascii="Calibri" w:hAnsi="Calibri"/>
                  <w:sz w:val="22"/>
                  <w:szCs w:val="22"/>
                  <w:lang w:val="en-US"/>
                </w:rPr>
                <w:t xml:space="preserve">attempts must be made so </w:t>
              </w:r>
            </w:ins>
            <w:r w:rsidRPr="00324A8F">
              <w:rPr>
                <w:rFonts w:ascii="Calibri" w:hAnsi="Calibri"/>
                <w:sz w:val="22"/>
                <w:szCs w:val="22"/>
                <w:lang w:val="en-US"/>
              </w:rPr>
              <w:t xml:space="preserve"> </w:t>
            </w:r>
            <w:r w:rsidR="00C54395" w:rsidRPr="00324A8F">
              <w:rPr>
                <w:rFonts w:ascii="Calibri" w:hAnsi="Calibri"/>
                <w:sz w:val="22"/>
                <w:szCs w:val="22"/>
                <w:lang w:val="en-US"/>
              </w:rPr>
              <w:t xml:space="preserve">that the new paths </w:t>
            </w:r>
            <w:r w:rsidRPr="00324A8F">
              <w:rPr>
                <w:rFonts w:ascii="Calibri" w:hAnsi="Calibri"/>
                <w:sz w:val="22"/>
                <w:szCs w:val="22"/>
                <w:lang w:val="en-US"/>
              </w:rPr>
              <w:t xml:space="preserve">are </w:t>
            </w:r>
            <w:del w:id="220" w:author="GLENN MCBRIDE" w:date="2007-10-12T13:06:00Z">
              <w:r w:rsidRPr="00324A8F" w:rsidDel="005715D4">
                <w:rPr>
                  <w:rFonts w:ascii="Calibri" w:hAnsi="Calibri"/>
                  <w:sz w:val="22"/>
                  <w:szCs w:val="22"/>
                  <w:lang w:val="en-US"/>
                </w:rPr>
                <w:delText xml:space="preserve">the </w:delText>
              </w:r>
              <w:r w:rsidR="00C54395" w:rsidRPr="00324A8F" w:rsidDel="005715D4">
                <w:rPr>
                  <w:rFonts w:ascii="Calibri" w:hAnsi="Calibri"/>
                  <w:sz w:val="22"/>
                  <w:szCs w:val="22"/>
                  <w:lang w:val="en-US"/>
                </w:rPr>
                <w:delText>ones</w:delText>
              </w:r>
            </w:del>
            <w:ins w:id="221" w:author="GLENN MCBRIDE" w:date="2007-10-12T13:06:00Z">
              <w:r w:rsidR="005715D4" w:rsidRPr="00324A8F">
                <w:rPr>
                  <w:rFonts w:ascii="Calibri" w:hAnsi="Calibri"/>
                  <w:sz w:val="22"/>
                  <w:szCs w:val="22"/>
                  <w:lang w:val="en-US"/>
                </w:rPr>
                <w:t>those</w:t>
              </w:r>
            </w:ins>
            <w:r w:rsidR="00C54395" w:rsidRPr="00324A8F">
              <w:rPr>
                <w:rFonts w:ascii="Calibri" w:hAnsi="Calibri"/>
                <w:sz w:val="22"/>
                <w:szCs w:val="22"/>
                <w:lang w:val="en-US"/>
              </w:rPr>
              <w:t xml:space="preserve"> </w:t>
            </w:r>
            <w:r w:rsidRPr="00324A8F">
              <w:rPr>
                <w:rFonts w:ascii="Calibri" w:hAnsi="Calibri"/>
                <w:sz w:val="22"/>
                <w:szCs w:val="22"/>
                <w:lang w:val="en-US"/>
              </w:rPr>
              <w:t xml:space="preserve">strictly necessary, with a </w:t>
            </w:r>
            <w:ins w:id="222" w:author="GLENN MCBRIDE" w:date="2007-10-12T13:06:00Z">
              <w:r w:rsidR="005715D4" w:rsidRPr="00324A8F">
                <w:rPr>
                  <w:rFonts w:ascii="Calibri" w:hAnsi="Calibri"/>
                  <w:sz w:val="22"/>
                  <w:szCs w:val="22"/>
                  <w:lang w:val="en-US"/>
                </w:rPr>
                <w:t xml:space="preserve">maximum </w:t>
              </w:r>
            </w:ins>
            <w:del w:id="223" w:author="GLENN MCBRIDE" w:date="2007-10-12T13:06:00Z">
              <w:r w:rsidRPr="00324A8F" w:rsidDel="005715D4">
                <w:rPr>
                  <w:rFonts w:ascii="Calibri" w:hAnsi="Calibri"/>
                  <w:sz w:val="22"/>
                  <w:szCs w:val="22"/>
                  <w:lang w:val="en-US"/>
                </w:rPr>
                <w:delText xml:space="preserve">wide </w:delText>
              </w:r>
            </w:del>
            <w:ins w:id="224" w:author="GLENN MCBRIDE" w:date="2007-10-12T13:06:00Z">
              <w:r w:rsidR="005715D4" w:rsidRPr="00324A8F">
                <w:rPr>
                  <w:rFonts w:ascii="Calibri" w:hAnsi="Calibri"/>
                  <w:sz w:val="22"/>
                  <w:szCs w:val="22"/>
                  <w:lang w:val="en-US"/>
                </w:rPr>
                <w:t xml:space="preserve">width </w:t>
              </w:r>
            </w:ins>
            <w:r w:rsidRPr="00324A8F">
              <w:rPr>
                <w:rFonts w:ascii="Calibri" w:hAnsi="Calibri"/>
                <w:sz w:val="22"/>
                <w:szCs w:val="22"/>
                <w:lang w:val="en-US"/>
              </w:rPr>
              <w:t xml:space="preserve">of </w:t>
            </w:r>
            <w:smartTag w:uri="urn:schemas-microsoft-com:office:smarttags" w:element="metricconverter">
              <w:smartTagPr>
                <w:attr w:name="ProductID" w:val="4.00 meters"/>
              </w:smartTagPr>
              <w:r w:rsidRPr="00324A8F">
                <w:rPr>
                  <w:rFonts w:ascii="Calibri" w:hAnsi="Calibri"/>
                  <w:sz w:val="22"/>
                  <w:szCs w:val="22"/>
                  <w:lang w:val="en-US"/>
                </w:rPr>
                <w:t>4.00 meters</w:t>
              </w:r>
            </w:smartTag>
            <w:r w:rsidRPr="00324A8F">
              <w:rPr>
                <w:rFonts w:ascii="Calibri" w:hAnsi="Calibri"/>
                <w:sz w:val="22"/>
                <w:szCs w:val="22"/>
                <w:lang w:val="en-US"/>
              </w:rPr>
              <w:t xml:space="preserve"> and maximum length of </w:t>
            </w:r>
            <w:smartTag w:uri="urn:schemas-microsoft-com:office:smarttags" w:element="metricconverter">
              <w:smartTagPr>
                <w:attr w:name="ProductID" w:val="500 meters"/>
              </w:smartTagPr>
              <w:r w:rsidRPr="00324A8F">
                <w:rPr>
                  <w:rFonts w:ascii="Calibri" w:hAnsi="Calibri"/>
                  <w:sz w:val="22"/>
                  <w:szCs w:val="22"/>
                  <w:lang w:val="en-US"/>
                </w:rPr>
                <w:t>500 meters</w:t>
              </w:r>
            </w:smartTag>
            <w:r w:rsidRPr="00324A8F">
              <w:rPr>
                <w:rFonts w:ascii="Calibri" w:hAnsi="Calibri"/>
                <w:sz w:val="22"/>
                <w:szCs w:val="22"/>
                <w:lang w:val="en-US"/>
              </w:rPr>
              <w:t xml:space="preserve">, which at the conclusion of the work, </w:t>
            </w:r>
            <w:del w:id="225" w:author="GLENN MCBRIDE" w:date="2007-10-12T13:06:00Z">
              <w:r w:rsidRPr="00324A8F" w:rsidDel="005715D4">
                <w:rPr>
                  <w:rFonts w:ascii="Calibri" w:hAnsi="Calibri"/>
                  <w:sz w:val="22"/>
                  <w:szCs w:val="22"/>
                  <w:lang w:val="en-US"/>
                </w:rPr>
                <w:delText xml:space="preserve">should </w:delText>
              </w:r>
            </w:del>
            <w:ins w:id="226" w:author="GLENN MCBRIDE" w:date="2007-10-12T13:06:00Z">
              <w:r w:rsidR="005715D4" w:rsidRPr="00324A8F">
                <w:rPr>
                  <w:rFonts w:ascii="Calibri" w:hAnsi="Calibri"/>
                  <w:sz w:val="22"/>
                  <w:szCs w:val="22"/>
                  <w:lang w:val="en-US"/>
                </w:rPr>
                <w:t xml:space="preserve">must </w:t>
              </w:r>
            </w:ins>
            <w:r w:rsidRPr="00324A8F">
              <w:rPr>
                <w:rFonts w:ascii="Calibri" w:hAnsi="Calibri"/>
                <w:sz w:val="22"/>
                <w:szCs w:val="22"/>
                <w:lang w:val="en-US"/>
              </w:rPr>
              <w:t xml:space="preserve">be unfitted and the area should be restored. Those paths </w:t>
            </w:r>
            <w:del w:id="227" w:author="GLENN MCBRIDE" w:date="2007-10-12T13:06:00Z">
              <w:r w:rsidRPr="00324A8F" w:rsidDel="005715D4">
                <w:rPr>
                  <w:rFonts w:ascii="Calibri" w:hAnsi="Calibri"/>
                  <w:sz w:val="22"/>
                  <w:szCs w:val="22"/>
                  <w:lang w:val="en-US"/>
                </w:rPr>
                <w:delText xml:space="preserve">shall </w:delText>
              </w:r>
            </w:del>
            <w:ins w:id="228" w:author="GLENN MCBRIDE" w:date="2007-10-12T13:06:00Z">
              <w:r w:rsidR="005715D4" w:rsidRPr="00324A8F">
                <w:rPr>
                  <w:rFonts w:ascii="Calibri" w:hAnsi="Calibri"/>
                  <w:sz w:val="22"/>
                  <w:szCs w:val="22"/>
                  <w:lang w:val="en-US"/>
                </w:rPr>
                <w:t xml:space="preserve">will </w:t>
              </w:r>
            </w:ins>
            <w:r w:rsidRPr="00324A8F">
              <w:rPr>
                <w:rFonts w:ascii="Calibri" w:hAnsi="Calibri"/>
                <w:sz w:val="22"/>
                <w:szCs w:val="22"/>
                <w:lang w:val="en-US"/>
              </w:rPr>
              <w:t xml:space="preserve">be designed and </w:t>
            </w:r>
            <w:del w:id="229" w:author="GLENN MCBRIDE" w:date="2007-10-12T13:06:00Z">
              <w:r w:rsidRPr="00324A8F" w:rsidDel="005715D4">
                <w:rPr>
                  <w:rFonts w:ascii="Calibri" w:hAnsi="Calibri"/>
                  <w:sz w:val="22"/>
                  <w:szCs w:val="22"/>
                  <w:lang w:val="en-US"/>
                </w:rPr>
                <w:delText xml:space="preserve">build </w:delText>
              </w:r>
            </w:del>
            <w:ins w:id="230" w:author="GLENN MCBRIDE" w:date="2007-10-12T13:06:00Z">
              <w:r w:rsidR="005715D4" w:rsidRPr="00324A8F">
                <w:rPr>
                  <w:rFonts w:ascii="Calibri" w:hAnsi="Calibri"/>
                  <w:sz w:val="22"/>
                  <w:szCs w:val="22"/>
                  <w:lang w:val="en-US"/>
                </w:rPr>
                <w:t xml:space="preserve">built </w:t>
              </w:r>
            </w:ins>
            <w:r w:rsidRPr="00324A8F">
              <w:rPr>
                <w:rFonts w:ascii="Calibri" w:hAnsi="Calibri"/>
                <w:sz w:val="22"/>
                <w:szCs w:val="22"/>
                <w:lang w:val="en-US"/>
              </w:rPr>
              <w:t>in a</w:t>
            </w:r>
            <w:del w:id="231" w:author="GLENN MCBRIDE" w:date="2007-10-12T13:07:00Z">
              <w:r w:rsidRPr="00324A8F" w:rsidDel="005715D4">
                <w:rPr>
                  <w:rFonts w:ascii="Calibri" w:hAnsi="Calibri"/>
                  <w:sz w:val="22"/>
                  <w:szCs w:val="22"/>
                  <w:lang w:val="en-US"/>
                </w:rPr>
                <w:delText xml:space="preserve"> form</w:delText>
              </w:r>
            </w:del>
            <w:ins w:id="232" w:author="GLENN MCBRIDE" w:date="2007-10-12T13:07:00Z">
              <w:r w:rsidR="005715D4" w:rsidRPr="00324A8F">
                <w:rPr>
                  <w:rFonts w:ascii="Calibri" w:hAnsi="Calibri"/>
                  <w:sz w:val="22"/>
                  <w:szCs w:val="22"/>
                  <w:lang w:val="en-US"/>
                </w:rPr>
                <w:t xml:space="preserve"> way</w:t>
              </w:r>
            </w:ins>
            <w:r w:rsidRPr="00324A8F">
              <w:rPr>
                <w:rFonts w:ascii="Calibri" w:hAnsi="Calibri"/>
                <w:sz w:val="22"/>
                <w:szCs w:val="22"/>
                <w:lang w:val="en-US"/>
              </w:rPr>
              <w:t xml:space="preserve"> that they do not change the original patterns of water drainage, in order to avoid the erosion and sinking of the </w:t>
            </w:r>
            <w:del w:id="233" w:author="GLENN MCBRIDE" w:date="2007-10-12T13:07:00Z">
              <w:r w:rsidRPr="00324A8F" w:rsidDel="005715D4">
                <w:rPr>
                  <w:rFonts w:ascii="Calibri" w:hAnsi="Calibri"/>
                  <w:sz w:val="22"/>
                  <w:szCs w:val="22"/>
                  <w:lang w:val="en-US"/>
                </w:rPr>
                <w:delText>ground</w:delText>
              </w:r>
            </w:del>
            <w:ins w:id="234" w:author="GLENN MCBRIDE" w:date="2007-10-12T13:07:00Z">
              <w:r w:rsidR="005715D4" w:rsidRPr="00324A8F">
                <w:rPr>
                  <w:rFonts w:ascii="Calibri" w:hAnsi="Calibri"/>
                  <w:sz w:val="22"/>
                  <w:szCs w:val="22"/>
                  <w:lang w:val="en-US"/>
                </w:rPr>
                <w:t>soil.</w:t>
              </w:r>
            </w:ins>
            <w:del w:id="235" w:author="GLENN MCBRIDE" w:date="2007-10-12T13:07:00Z">
              <w:r w:rsidRPr="00324A8F" w:rsidDel="005715D4">
                <w:rPr>
                  <w:rFonts w:ascii="Calibri" w:hAnsi="Calibri"/>
                  <w:sz w:val="22"/>
                  <w:szCs w:val="22"/>
                  <w:lang w:val="en-US"/>
                </w:rPr>
                <w:delText>.</w:delText>
              </w:r>
            </w:del>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4.1.13</w:t>
            </w:r>
            <w:r w:rsidRPr="00324A8F">
              <w:rPr>
                <w:rFonts w:ascii="Calibri" w:hAnsi="Calibri"/>
                <w:sz w:val="22"/>
                <w:szCs w:val="22"/>
              </w:rPr>
              <w:t xml:space="preserve"> En caso de que se requiera instalar campamentos, almacenes, oficinas y patios de maniobra, éstos deben ser temporales y ubicarse en zonas ya perturbadas, preferentemente aledaños a la zona urbana, considerando lo siguiente:</w:t>
            </w:r>
          </w:p>
        </w:tc>
        <w:tc>
          <w:tcPr>
            <w:tcW w:w="4529" w:type="dxa"/>
          </w:tcPr>
          <w:p w:rsidR="008C467E" w:rsidRPr="00324A8F" w:rsidRDefault="00E35502" w:rsidP="005715D4">
            <w:pPr>
              <w:pStyle w:val="Texto"/>
              <w:ind w:firstLine="0"/>
              <w:rPr>
                <w:rFonts w:ascii="Calibri" w:hAnsi="Calibri"/>
                <w:sz w:val="22"/>
                <w:szCs w:val="22"/>
                <w:lang w:val="en-US"/>
              </w:rPr>
            </w:pPr>
            <w:r w:rsidRPr="00324A8F">
              <w:rPr>
                <w:rFonts w:ascii="Calibri" w:hAnsi="Calibri"/>
                <w:b/>
                <w:sz w:val="22"/>
                <w:szCs w:val="22"/>
                <w:lang w:val="en-US"/>
              </w:rPr>
              <w:t xml:space="preserve">4.1.13  </w:t>
            </w:r>
            <w:del w:id="236" w:author="GLENN MCBRIDE" w:date="2007-10-12T13:16:00Z">
              <w:r w:rsidRPr="00324A8F" w:rsidDel="005715D4">
                <w:rPr>
                  <w:rFonts w:ascii="Calibri" w:hAnsi="Calibri"/>
                  <w:sz w:val="22"/>
                  <w:szCs w:val="22"/>
                  <w:lang w:val="en-US"/>
                </w:rPr>
                <w:delText>I</w:delText>
              </w:r>
              <w:r w:rsidR="00C54395" w:rsidRPr="00324A8F" w:rsidDel="005715D4">
                <w:rPr>
                  <w:rFonts w:ascii="Calibri" w:hAnsi="Calibri"/>
                  <w:sz w:val="22"/>
                  <w:szCs w:val="22"/>
                  <w:lang w:val="en-US"/>
                </w:rPr>
                <w:delText>f</w:delText>
              </w:r>
              <w:r w:rsidRPr="00324A8F" w:rsidDel="005715D4">
                <w:rPr>
                  <w:rFonts w:ascii="Calibri" w:hAnsi="Calibri"/>
                  <w:sz w:val="22"/>
                  <w:szCs w:val="22"/>
                  <w:lang w:val="en-US"/>
                </w:rPr>
                <w:delText xml:space="preserve"> camps,</w:delText>
              </w:r>
            </w:del>
            <w:ins w:id="237" w:author="GLENN MCBRIDE" w:date="2007-10-12T13:16:00Z">
              <w:r w:rsidR="005715D4" w:rsidRPr="00324A8F">
                <w:rPr>
                  <w:rFonts w:ascii="Calibri" w:hAnsi="Calibri"/>
                  <w:sz w:val="22"/>
                  <w:szCs w:val="22"/>
                  <w:lang w:val="en-US"/>
                  <w:rPrChange w:id="238" w:author="GLENN MCBRIDE" w:date="2007-10-23T14:46:00Z">
                    <w:rPr>
                      <w:rFonts w:ascii="Calibri" w:hAnsi="Calibri"/>
                      <w:sz w:val="22"/>
                      <w:szCs w:val="22"/>
                      <w:highlight w:val="yellow"/>
                      <w:lang w:val="en-US"/>
                    </w:rPr>
                  </w:rPrChange>
                </w:rPr>
                <w:t>When it is necessary to install camps,</w:t>
              </w:r>
            </w:ins>
            <w:r w:rsidRPr="00324A8F">
              <w:rPr>
                <w:rFonts w:ascii="Calibri" w:hAnsi="Calibri"/>
                <w:sz w:val="22"/>
                <w:szCs w:val="22"/>
                <w:lang w:val="en-US"/>
              </w:rPr>
              <w:t xml:space="preserve"> warehouses, offices and </w:t>
            </w:r>
            <w:del w:id="239" w:author="GLENN MCBRIDE" w:date="2007-10-12T13:16:00Z">
              <w:r w:rsidRPr="00324A8F" w:rsidDel="005715D4">
                <w:rPr>
                  <w:rFonts w:ascii="Calibri" w:hAnsi="Calibri"/>
                  <w:sz w:val="22"/>
                  <w:szCs w:val="22"/>
                  <w:lang w:val="en-US"/>
                </w:rPr>
                <w:delText>man</w:delText>
              </w:r>
              <w:r w:rsidR="00D92666" w:rsidRPr="00324A8F" w:rsidDel="005715D4">
                <w:rPr>
                  <w:rFonts w:ascii="Calibri" w:hAnsi="Calibri"/>
                  <w:sz w:val="22"/>
                  <w:szCs w:val="22"/>
                  <w:lang w:val="en-US"/>
                </w:rPr>
                <w:delText>e</w:delText>
              </w:r>
              <w:r w:rsidRPr="00324A8F" w:rsidDel="005715D4">
                <w:rPr>
                  <w:rFonts w:ascii="Calibri" w:hAnsi="Calibri"/>
                  <w:sz w:val="22"/>
                  <w:szCs w:val="22"/>
                  <w:lang w:val="en-US"/>
                </w:rPr>
                <w:delText xml:space="preserve">uver </w:delText>
              </w:r>
            </w:del>
            <w:ins w:id="240" w:author="GLENN MCBRIDE" w:date="2007-10-12T13:16:00Z">
              <w:r w:rsidR="005715D4" w:rsidRPr="00324A8F">
                <w:rPr>
                  <w:rFonts w:ascii="Calibri" w:hAnsi="Calibri"/>
                  <w:sz w:val="22"/>
                  <w:szCs w:val="22"/>
                  <w:lang w:val="en-US"/>
                  <w:rPrChange w:id="241" w:author="GLENN MCBRIDE" w:date="2007-10-23T14:46:00Z">
                    <w:rPr>
                      <w:rFonts w:ascii="Calibri" w:hAnsi="Calibri"/>
                      <w:sz w:val="22"/>
                      <w:szCs w:val="22"/>
                      <w:highlight w:val="yellow"/>
                      <w:lang w:val="en-US"/>
                    </w:rPr>
                  </w:rPrChange>
                </w:rPr>
                <w:t xml:space="preserve">work </w:t>
              </w:r>
            </w:ins>
            <w:r w:rsidRPr="00324A8F">
              <w:rPr>
                <w:rFonts w:ascii="Calibri" w:hAnsi="Calibri"/>
                <w:sz w:val="22"/>
                <w:szCs w:val="22"/>
                <w:lang w:val="en-US"/>
              </w:rPr>
              <w:t>patios</w:t>
            </w:r>
            <w:r w:rsidR="00C54395" w:rsidRPr="00324A8F">
              <w:rPr>
                <w:rFonts w:ascii="Calibri" w:hAnsi="Calibri"/>
                <w:sz w:val="22"/>
                <w:szCs w:val="22"/>
                <w:lang w:val="en-US"/>
              </w:rPr>
              <w:t xml:space="preserve"> </w:t>
            </w:r>
            <w:del w:id="242" w:author="GLENN MCBRIDE" w:date="2007-10-12T13:16:00Z">
              <w:r w:rsidR="00C54395" w:rsidRPr="00324A8F" w:rsidDel="005715D4">
                <w:rPr>
                  <w:rFonts w:ascii="Calibri" w:hAnsi="Calibri"/>
                  <w:sz w:val="22"/>
                  <w:szCs w:val="22"/>
                  <w:lang w:val="en-US"/>
                </w:rPr>
                <w:delText>are necessary to be installed</w:delText>
              </w:r>
              <w:r w:rsidRPr="00324A8F" w:rsidDel="005715D4">
                <w:rPr>
                  <w:rFonts w:ascii="Calibri" w:hAnsi="Calibri"/>
                  <w:sz w:val="22"/>
                  <w:szCs w:val="22"/>
                  <w:lang w:val="en-US"/>
                </w:rPr>
                <w:delText xml:space="preserve">, </w:delText>
              </w:r>
            </w:del>
            <w:r w:rsidRPr="00324A8F">
              <w:rPr>
                <w:rFonts w:ascii="Calibri" w:hAnsi="Calibri"/>
                <w:sz w:val="22"/>
                <w:szCs w:val="22"/>
                <w:lang w:val="en-US"/>
              </w:rPr>
              <w:t>the</w:t>
            </w:r>
            <w:del w:id="243" w:author="GLENN MCBRIDE" w:date="2007-10-12T13:16:00Z">
              <w:r w:rsidRPr="00324A8F" w:rsidDel="005715D4">
                <w:rPr>
                  <w:rFonts w:ascii="Calibri" w:hAnsi="Calibri"/>
                  <w:sz w:val="22"/>
                  <w:szCs w:val="22"/>
                  <w:lang w:val="en-US"/>
                </w:rPr>
                <w:delText>se</w:delText>
              </w:r>
            </w:del>
            <w:ins w:id="244" w:author="GLENN MCBRIDE" w:date="2007-10-12T13:16:00Z">
              <w:r w:rsidR="005715D4" w:rsidRPr="00324A8F">
                <w:rPr>
                  <w:rFonts w:ascii="Calibri" w:hAnsi="Calibri"/>
                  <w:sz w:val="22"/>
                  <w:szCs w:val="22"/>
                  <w:lang w:val="en-US"/>
                  <w:rPrChange w:id="245" w:author="GLENN MCBRIDE" w:date="2007-10-23T14:46:00Z">
                    <w:rPr>
                      <w:rFonts w:ascii="Calibri" w:hAnsi="Calibri"/>
                      <w:sz w:val="22"/>
                      <w:szCs w:val="22"/>
                      <w:highlight w:val="yellow"/>
                      <w:lang w:val="en-US"/>
                    </w:rPr>
                  </w:rPrChange>
                </w:rPr>
                <w:t>y</w:t>
              </w:r>
            </w:ins>
            <w:r w:rsidRPr="00324A8F">
              <w:rPr>
                <w:rFonts w:ascii="Calibri" w:hAnsi="Calibri"/>
                <w:sz w:val="22"/>
                <w:szCs w:val="22"/>
                <w:lang w:val="en-US"/>
              </w:rPr>
              <w:t xml:space="preserve"> should be</w:t>
            </w:r>
            <w:del w:id="246" w:author="GLENN MCBRIDE" w:date="2007-10-12T13:17:00Z">
              <w:r w:rsidR="00C54395" w:rsidRPr="00324A8F" w:rsidDel="005715D4">
                <w:rPr>
                  <w:rFonts w:ascii="Calibri" w:hAnsi="Calibri"/>
                  <w:sz w:val="22"/>
                  <w:szCs w:val="22"/>
                  <w:lang w:val="en-US"/>
                </w:rPr>
                <w:delText xml:space="preserve"> in a</w:delText>
              </w:r>
            </w:del>
            <w:r w:rsidR="00C54395" w:rsidRPr="00324A8F">
              <w:rPr>
                <w:rFonts w:ascii="Calibri" w:hAnsi="Calibri"/>
                <w:sz w:val="22"/>
                <w:szCs w:val="22"/>
                <w:lang w:val="en-US"/>
              </w:rPr>
              <w:t xml:space="preserve"> </w:t>
            </w:r>
            <w:r w:rsidRPr="00324A8F">
              <w:rPr>
                <w:rFonts w:ascii="Calibri" w:hAnsi="Calibri"/>
                <w:sz w:val="22"/>
                <w:szCs w:val="22"/>
                <w:lang w:val="en-US"/>
              </w:rPr>
              <w:t xml:space="preserve"> temporary </w:t>
            </w:r>
            <w:del w:id="247" w:author="GLENN MCBRIDE" w:date="2007-10-12T13:17:00Z">
              <w:r w:rsidR="00C54395" w:rsidRPr="00324A8F" w:rsidDel="005715D4">
                <w:rPr>
                  <w:rFonts w:ascii="Calibri" w:hAnsi="Calibri"/>
                  <w:sz w:val="22"/>
                  <w:szCs w:val="22"/>
                  <w:lang w:val="en-US"/>
                </w:rPr>
                <w:delText xml:space="preserve">form </w:delText>
              </w:r>
            </w:del>
            <w:r w:rsidRPr="00324A8F">
              <w:rPr>
                <w:rFonts w:ascii="Calibri" w:hAnsi="Calibri"/>
                <w:sz w:val="22"/>
                <w:szCs w:val="22"/>
                <w:lang w:val="en-US"/>
              </w:rPr>
              <w:t xml:space="preserve">and </w:t>
            </w:r>
            <w:del w:id="248" w:author="GLENN MCBRIDE" w:date="2007-10-12T13:17:00Z">
              <w:r w:rsidRPr="00324A8F" w:rsidDel="005715D4">
                <w:rPr>
                  <w:rFonts w:ascii="Calibri" w:hAnsi="Calibri"/>
                  <w:sz w:val="22"/>
                  <w:szCs w:val="22"/>
                  <w:lang w:val="en-US"/>
                </w:rPr>
                <w:delText xml:space="preserve">should be </w:delText>
              </w:r>
            </w:del>
            <w:r w:rsidRPr="00324A8F">
              <w:rPr>
                <w:rFonts w:ascii="Calibri" w:hAnsi="Calibri"/>
                <w:sz w:val="22"/>
                <w:szCs w:val="22"/>
                <w:lang w:val="en-US"/>
              </w:rPr>
              <w:t xml:space="preserve">located in areas already </w:t>
            </w:r>
            <w:r w:rsidR="00D92666" w:rsidRPr="00324A8F">
              <w:rPr>
                <w:rFonts w:ascii="Calibri" w:hAnsi="Calibri"/>
                <w:sz w:val="22"/>
                <w:szCs w:val="22"/>
                <w:lang w:val="en-US"/>
              </w:rPr>
              <w:t xml:space="preserve">disturbed, with preference </w:t>
            </w:r>
            <w:r w:rsidR="00C54395" w:rsidRPr="00324A8F">
              <w:rPr>
                <w:rFonts w:ascii="Calibri" w:hAnsi="Calibri"/>
                <w:sz w:val="22"/>
                <w:szCs w:val="22"/>
                <w:lang w:val="en-US"/>
              </w:rPr>
              <w:t xml:space="preserve">they should be </w:t>
            </w:r>
            <w:r w:rsidR="00D92666" w:rsidRPr="00324A8F">
              <w:rPr>
                <w:rFonts w:ascii="Calibri" w:hAnsi="Calibri"/>
                <w:sz w:val="22"/>
                <w:szCs w:val="22"/>
                <w:lang w:val="en-US"/>
              </w:rPr>
              <w:t xml:space="preserve">adjacent to the urban area </w:t>
            </w:r>
            <w:del w:id="249" w:author="GLENN MCBRIDE" w:date="2007-10-12T13:18:00Z">
              <w:r w:rsidR="00D92666" w:rsidRPr="00324A8F" w:rsidDel="005715D4">
                <w:rPr>
                  <w:rFonts w:ascii="Calibri" w:hAnsi="Calibri"/>
                  <w:sz w:val="22"/>
                  <w:szCs w:val="22"/>
                  <w:lang w:val="en-US"/>
                </w:rPr>
                <w:delText xml:space="preserve">considering </w:delText>
              </w:r>
            </w:del>
            <w:ins w:id="250" w:author="GLENN MCBRIDE" w:date="2007-10-12T13:18:00Z">
              <w:r w:rsidR="005715D4" w:rsidRPr="00324A8F">
                <w:rPr>
                  <w:rFonts w:ascii="Calibri" w:hAnsi="Calibri"/>
                  <w:sz w:val="22"/>
                  <w:szCs w:val="22"/>
                  <w:lang w:val="en-US"/>
                  <w:rPrChange w:id="251" w:author="GLENN MCBRIDE" w:date="2007-10-23T14:46:00Z">
                    <w:rPr>
                      <w:rFonts w:ascii="Calibri" w:hAnsi="Calibri"/>
                      <w:sz w:val="22"/>
                      <w:szCs w:val="22"/>
                      <w:highlight w:val="yellow"/>
                      <w:lang w:val="en-US"/>
                    </w:rPr>
                  </w:rPrChange>
                </w:rPr>
                <w:t>taking into account</w:t>
              </w:r>
              <w:r w:rsidR="005715D4" w:rsidRPr="00324A8F">
                <w:rPr>
                  <w:rFonts w:ascii="Calibri" w:hAnsi="Calibri"/>
                  <w:sz w:val="22"/>
                  <w:szCs w:val="22"/>
                  <w:lang w:val="en-US"/>
                </w:rPr>
                <w:t xml:space="preserve"> </w:t>
              </w:r>
            </w:ins>
            <w:r w:rsidR="00D92666" w:rsidRPr="00324A8F">
              <w:rPr>
                <w:rFonts w:ascii="Calibri" w:hAnsi="Calibri"/>
                <w:sz w:val="22"/>
                <w:szCs w:val="22"/>
                <w:lang w:val="en-US"/>
              </w:rPr>
              <w:t>the following:</w:t>
            </w:r>
          </w:p>
        </w:tc>
      </w:tr>
      <w:tr w:rsidR="008C467E" w:rsidRPr="00F35A37" w:rsidTr="005E6730">
        <w:tc>
          <w:tcPr>
            <w:tcW w:w="4529" w:type="dxa"/>
          </w:tcPr>
          <w:p w:rsidR="008C467E" w:rsidRPr="00324A8F" w:rsidRDefault="008C467E" w:rsidP="008C467E">
            <w:pPr>
              <w:pStyle w:val="ROMANOS"/>
              <w:ind w:left="0" w:firstLine="0"/>
              <w:rPr>
                <w:rFonts w:ascii="Calibri" w:hAnsi="Calibri"/>
                <w:sz w:val="22"/>
                <w:szCs w:val="22"/>
              </w:rPr>
            </w:pPr>
            <w:r w:rsidRPr="00324A8F">
              <w:rPr>
                <w:rFonts w:ascii="Calibri" w:hAnsi="Calibri"/>
                <w:b/>
                <w:sz w:val="22"/>
                <w:szCs w:val="22"/>
              </w:rPr>
              <w:t>a)</w:t>
            </w:r>
            <w:r w:rsidRPr="00324A8F">
              <w:rPr>
                <w:rFonts w:ascii="Calibri" w:hAnsi="Calibri"/>
                <w:sz w:val="22"/>
                <w:szCs w:val="22"/>
              </w:rPr>
              <w:tab/>
              <w:t>Instalar en las etapas de preparación y construcción del proyecto, sanitarios portátiles en cantidad suficiente para todo el personal, además de contratar los servicios del personal especializado que les dé mantenimiento periódico y haga una adecuada disposición a los residuos generados.</w:t>
            </w:r>
          </w:p>
        </w:tc>
        <w:tc>
          <w:tcPr>
            <w:tcW w:w="4529" w:type="dxa"/>
          </w:tcPr>
          <w:p w:rsidR="008C467E" w:rsidRPr="00324A8F" w:rsidRDefault="00D92666" w:rsidP="005715D4">
            <w:pPr>
              <w:pStyle w:val="ROMANOS"/>
              <w:ind w:left="0" w:firstLine="0"/>
              <w:rPr>
                <w:rFonts w:ascii="Calibri" w:hAnsi="Calibri"/>
                <w:sz w:val="22"/>
                <w:szCs w:val="22"/>
                <w:lang w:val="en-US"/>
              </w:rPr>
            </w:pPr>
            <w:r w:rsidRPr="00324A8F">
              <w:rPr>
                <w:rFonts w:ascii="Calibri" w:hAnsi="Calibri"/>
                <w:b/>
                <w:sz w:val="22"/>
                <w:szCs w:val="22"/>
                <w:lang w:val="en-US"/>
              </w:rPr>
              <w:t xml:space="preserve">a)   </w:t>
            </w:r>
            <w:r w:rsidRPr="00324A8F">
              <w:rPr>
                <w:rFonts w:ascii="Calibri" w:hAnsi="Calibri"/>
                <w:sz w:val="22"/>
                <w:szCs w:val="22"/>
                <w:lang w:val="en-US"/>
              </w:rPr>
              <w:t xml:space="preserve">Install </w:t>
            </w:r>
            <w:del w:id="252" w:author="GLENN MCBRIDE" w:date="2007-10-12T13:18:00Z">
              <w:r w:rsidR="00C54395" w:rsidRPr="00324A8F" w:rsidDel="005715D4">
                <w:rPr>
                  <w:rFonts w:ascii="Calibri" w:hAnsi="Calibri"/>
                  <w:sz w:val="22"/>
                  <w:szCs w:val="22"/>
                  <w:lang w:val="en-US"/>
                </w:rPr>
                <w:delText>o</w:delText>
              </w:r>
              <w:r w:rsidRPr="00324A8F" w:rsidDel="005715D4">
                <w:rPr>
                  <w:rFonts w:ascii="Calibri" w:hAnsi="Calibri"/>
                  <w:sz w:val="22"/>
                  <w:szCs w:val="22"/>
                  <w:lang w:val="en-US"/>
                </w:rPr>
                <w:delText xml:space="preserve">n </w:delText>
              </w:r>
            </w:del>
            <w:ins w:id="253" w:author="GLENN MCBRIDE" w:date="2007-10-12T13:18:00Z">
              <w:r w:rsidR="005715D4" w:rsidRPr="00324A8F">
                <w:rPr>
                  <w:rFonts w:ascii="Calibri" w:hAnsi="Calibri"/>
                  <w:sz w:val="22"/>
                  <w:szCs w:val="22"/>
                  <w:lang w:val="en-US"/>
                </w:rPr>
                <w:t xml:space="preserve">in </w:t>
              </w:r>
            </w:ins>
            <w:r w:rsidRPr="00324A8F">
              <w:rPr>
                <w:rFonts w:ascii="Calibri" w:hAnsi="Calibri"/>
                <w:sz w:val="22"/>
                <w:szCs w:val="22"/>
                <w:lang w:val="en-US"/>
              </w:rPr>
              <w:t xml:space="preserve">the preparation and construction stages of the Project, portable toilettes in </w:t>
            </w:r>
            <w:del w:id="254" w:author="GLENN MCBRIDE" w:date="2007-10-12T13:19:00Z">
              <w:r w:rsidRPr="00324A8F" w:rsidDel="005715D4">
                <w:rPr>
                  <w:rFonts w:ascii="Calibri" w:hAnsi="Calibri"/>
                  <w:sz w:val="22"/>
                  <w:szCs w:val="22"/>
                  <w:lang w:val="en-US"/>
                </w:rPr>
                <w:delText>an amount enough</w:delText>
              </w:r>
            </w:del>
            <w:ins w:id="255" w:author="GLENN MCBRIDE" w:date="2007-10-12T13:19:00Z">
              <w:r w:rsidR="005715D4" w:rsidRPr="00324A8F">
                <w:rPr>
                  <w:rFonts w:ascii="Calibri" w:hAnsi="Calibri"/>
                  <w:sz w:val="22"/>
                  <w:szCs w:val="22"/>
                  <w:lang w:val="en-US"/>
                </w:rPr>
                <w:t>quantity sufficient</w:t>
              </w:r>
            </w:ins>
            <w:r w:rsidRPr="00324A8F">
              <w:rPr>
                <w:rFonts w:ascii="Calibri" w:hAnsi="Calibri"/>
                <w:sz w:val="22"/>
                <w:szCs w:val="22"/>
                <w:lang w:val="en-US"/>
              </w:rPr>
              <w:t xml:space="preserve"> for all person</w:t>
            </w:r>
            <w:r w:rsidR="006F691D" w:rsidRPr="00324A8F">
              <w:rPr>
                <w:rFonts w:ascii="Calibri" w:hAnsi="Calibri"/>
                <w:sz w:val="22"/>
                <w:szCs w:val="22"/>
                <w:lang w:val="en-US"/>
              </w:rPr>
              <w:t>n</w:t>
            </w:r>
            <w:r w:rsidRPr="00324A8F">
              <w:rPr>
                <w:rFonts w:ascii="Calibri" w:hAnsi="Calibri"/>
                <w:sz w:val="22"/>
                <w:szCs w:val="22"/>
                <w:lang w:val="en-US"/>
              </w:rPr>
              <w:t xml:space="preserve">el, </w:t>
            </w:r>
            <w:r w:rsidR="00C54395" w:rsidRPr="00324A8F">
              <w:rPr>
                <w:rFonts w:ascii="Calibri" w:hAnsi="Calibri"/>
                <w:sz w:val="22"/>
                <w:szCs w:val="22"/>
                <w:lang w:val="en-US"/>
              </w:rPr>
              <w:t>b</w:t>
            </w:r>
            <w:r w:rsidRPr="00324A8F">
              <w:rPr>
                <w:rFonts w:ascii="Calibri" w:hAnsi="Calibri"/>
                <w:sz w:val="22"/>
                <w:szCs w:val="22"/>
                <w:lang w:val="en-US"/>
              </w:rPr>
              <w:t xml:space="preserve">esides </w:t>
            </w:r>
            <w:del w:id="256" w:author="GLENN MCBRIDE" w:date="2007-10-12T13:19:00Z">
              <w:r w:rsidRPr="00324A8F" w:rsidDel="005715D4">
                <w:rPr>
                  <w:rFonts w:ascii="Calibri" w:hAnsi="Calibri"/>
                  <w:sz w:val="22"/>
                  <w:szCs w:val="22"/>
                  <w:lang w:val="en-US"/>
                </w:rPr>
                <w:delText>to control</w:delText>
              </w:r>
            </w:del>
            <w:ins w:id="257" w:author="GLENN MCBRIDE" w:date="2007-10-12T13:19:00Z">
              <w:r w:rsidR="005715D4" w:rsidRPr="00324A8F">
                <w:rPr>
                  <w:rFonts w:ascii="Calibri" w:hAnsi="Calibri"/>
                  <w:sz w:val="22"/>
                  <w:szCs w:val="22"/>
                  <w:lang w:val="en-US"/>
                </w:rPr>
                <w:t>contracting</w:t>
              </w:r>
            </w:ins>
            <w:r w:rsidRPr="00324A8F">
              <w:rPr>
                <w:rFonts w:ascii="Calibri" w:hAnsi="Calibri"/>
                <w:sz w:val="22"/>
                <w:szCs w:val="22"/>
                <w:lang w:val="en-US"/>
              </w:rPr>
              <w:t xml:space="preserve"> the specialized service</w:t>
            </w:r>
            <w:ins w:id="258" w:author="GLENN MCBRIDE" w:date="2007-10-12T13:19:00Z">
              <w:r w:rsidR="005715D4" w:rsidRPr="00324A8F">
                <w:rPr>
                  <w:rFonts w:ascii="Calibri" w:hAnsi="Calibri"/>
                  <w:sz w:val="22"/>
                  <w:szCs w:val="22"/>
                  <w:lang w:val="en-US"/>
                </w:rPr>
                <w:t>s</w:t>
              </w:r>
            </w:ins>
            <w:r w:rsidRPr="00324A8F">
              <w:rPr>
                <w:rFonts w:ascii="Calibri" w:hAnsi="Calibri"/>
                <w:sz w:val="22"/>
                <w:szCs w:val="22"/>
                <w:lang w:val="en-US"/>
              </w:rPr>
              <w:t xml:space="preserve"> personnel to give </w:t>
            </w:r>
            <w:del w:id="259" w:author="GLENN MCBRIDE" w:date="2007-10-12T13:19:00Z">
              <w:r w:rsidRPr="00324A8F" w:rsidDel="005715D4">
                <w:rPr>
                  <w:rFonts w:ascii="Calibri" w:hAnsi="Calibri"/>
                  <w:sz w:val="22"/>
                  <w:szCs w:val="22"/>
                  <w:lang w:val="en-US"/>
                </w:rPr>
                <w:delText xml:space="preserve">a </w:delText>
              </w:r>
            </w:del>
            <w:ins w:id="260" w:author="GLENN MCBRIDE" w:date="2007-10-12T13:19:00Z">
              <w:r w:rsidR="005715D4" w:rsidRPr="00324A8F">
                <w:rPr>
                  <w:rFonts w:ascii="Calibri" w:hAnsi="Calibri"/>
                  <w:sz w:val="22"/>
                  <w:szCs w:val="22"/>
                  <w:lang w:val="en-US"/>
                </w:rPr>
                <w:t xml:space="preserve">them </w:t>
              </w:r>
            </w:ins>
            <w:r w:rsidRPr="00324A8F">
              <w:rPr>
                <w:rFonts w:ascii="Calibri" w:hAnsi="Calibri"/>
                <w:sz w:val="22"/>
                <w:szCs w:val="22"/>
                <w:lang w:val="en-US"/>
              </w:rPr>
              <w:t xml:space="preserve">periodic maintenance and make </w:t>
            </w:r>
            <w:del w:id="261" w:author="GLENN MCBRIDE" w:date="2007-10-12T13:20:00Z">
              <w:r w:rsidRPr="00324A8F" w:rsidDel="005715D4">
                <w:rPr>
                  <w:rFonts w:ascii="Calibri" w:hAnsi="Calibri"/>
                  <w:sz w:val="22"/>
                  <w:szCs w:val="22"/>
                  <w:lang w:val="en-US"/>
                </w:rPr>
                <w:delText xml:space="preserve">a </w:delText>
              </w:r>
            </w:del>
            <w:r w:rsidRPr="00324A8F">
              <w:rPr>
                <w:rFonts w:ascii="Calibri" w:hAnsi="Calibri"/>
                <w:sz w:val="22"/>
                <w:szCs w:val="22"/>
                <w:lang w:val="en-US"/>
              </w:rPr>
              <w:t xml:space="preserve">proper </w:t>
            </w:r>
            <w:del w:id="262" w:author="GLENN MCBRIDE" w:date="2007-10-12T13:20:00Z">
              <w:r w:rsidRPr="00324A8F" w:rsidDel="005715D4">
                <w:rPr>
                  <w:rFonts w:ascii="Calibri" w:hAnsi="Calibri"/>
                  <w:sz w:val="22"/>
                  <w:szCs w:val="22"/>
                  <w:lang w:val="en-US"/>
                </w:rPr>
                <w:delText xml:space="preserve">disposition </w:delText>
              </w:r>
            </w:del>
            <w:ins w:id="263" w:author="GLENN MCBRIDE" w:date="2007-10-12T13:20:00Z">
              <w:r w:rsidR="005715D4" w:rsidRPr="00324A8F">
                <w:rPr>
                  <w:rFonts w:ascii="Calibri" w:hAnsi="Calibri"/>
                  <w:sz w:val="22"/>
                  <w:szCs w:val="22"/>
                  <w:lang w:val="en-US"/>
                </w:rPr>
                <w:t xml:space="preserve">disposal </w:t>
              </w:r>
            </w:ins>
            <w:r w:rsidRPr="00324A8F">
              <w:rPr>
                <w:rFonts w:ascii="Calibri" w:hAnsi="Calibri"/>
                <w:sz w:val="22"/>
                <w:szCs w:val="22"/>
                <w:lang w:val="en-US"/>
              </w:rPr>
              <w:t xml:space="preserve">of the wastes generated. </w:t>
            </w:r>
          </w:p>
        </w:tc>
      </w:tr>
      <w:tr w:rsidR="008C467E" w:rsidRPr="00F35A37" w:rsidTr="005E6730">
        <w:tc>
          <w:tcPr>
            <w:tcW w:w="4529" w:type="dxa"/>
          </w:tcPr>
          <w:p w:rsidR="008C467E" w:rsidRPr="00F35A37" w:rsidRDefault="008C467E" w:rsidP="008C467E">
            <w:pPr>
              <w:pStyle w:val="ROMANOS"/>
              <w:ind w:left="0" w:firstLine="0"/>
              <w:rPr>
                <w:rFonts w:ascii="Calibri" w:hAnsi="Calibri"/>
                <w:sz w:val="22"/>
                <w:szCs w:val="22"/>
                <w:lang w:val="es-MX"/>
                <w:rPrChange w:id="264" w:author="GLENN MCBRIDE" w:date="2017-12-20T13:14:00Z">
                  <w:rPr>
                    <w:rFonts w:ascii="Calibri" w:hAnsi="Calibri"/>
                    <w:sz w:val="22"/>
                    <w:szCs w:val="22"/>
                    <w:lang w:val="en-US"/>
                  </w:rPr>
                </w:rPrChange>
              </w:rPr>
            </w:pPr>
            <w:r w:rsidRPr="00F35A37">
              <w:rPr>
                <w:rFonts w:ascii="Calibri" w:hAnsi="Calibri"/>
                <w:b/>
                <w:sz w:val="22"/>
                <w:szCs w:val="22"/>
                <w:lang w:val="es-MX"/>
                <w:rPrChange w:id="265" w:author="GLENN MCBRIDE" w:date="2017-12-20T13:14:00Z">
                  <w:rPr>
                    <w:rFonts w:ascii="Calibri" w:hAnsi="Calibri"/>
                    <w:b/>
                    <w:sz w:val="22"/>
                    <w:szCs w:val="22"/>
                    <w:lang w:val="en-US"/>
                  </w:rPr>
                </w:rPrChange>
              </w:rPr>
              <w:t>b)</w:t>
            </w:r>
            <w:r w:rsidRPr="00F35A37">
              <w:rPr>
                <w:rFonts w:ascii="Calibri" w:hAnsi="Calibri"/>
                <w:b/>
                <w:sz w:val="22"/>
                <w:szCs w:val="22"/>
                <w:lang w:val="es-MX"/>
                <w:rPrChange w:id="266" w:author="GLENN MCBRIDE" w:date="2017-12-20T13:14:00Z">
                  <w:rPr>
                    <w:rFonts w:ascii="Calibri" w:hAnsi="Calibri"/>
                    <w:b/>
                    <w:sz w:val="22"/>
                    <w:szCs w:val="22"/>
                    <w:lang w:val="en-US"/>
                  </w:rPr>
                </w:rPrChange>
              </w:rPr>
              <w:tab/>
            </w:r>
            <w:r w:rsidRPr="00F35A37">
              <w:rPr>
                <w:rFonts w:ascii="Calibri" w:hAnsi="Calibri"/>
                <w:sz w:val="22"/>
                <w:szCs w:val="22"/>
                <w:lang w:val="es-MX"/>
                <w:rPrChange w:id="267" w:author="GLENN MCBRIDE" w:date="2017-12-20T13:14:00Z">
                  <w:rPr>
                    <w:rFonts w:ascii="Calibri" w:hAnsi="Calibri"/>
                    <w:sz w:val="22"/>
                    <w:szCs w:val="22"/>
                    <w:lang w:val="en-US"/>
                  </w:rPr>
                </w:rPrChange>
              </w:rPr>
              <w:t>Una vez concluida la obra, se deben desmantelar las instalaciones y rehabilitar el área.</w:t>
            </w:r>
          </w:p>
        </w:tc>
        <w:tc>
          <w:tcPr>
            <w:tcW w:w="4529" w:type="dxa"/>
          </w:tcPr>
          <w:p w:rsidR="008C467E" w:rsidRPr="00324A8F" w:rsidRDefault="006F691D" w:rsidP="005715D4">
            <w:pPr>
              <w:pStyle w:val="ROMANOS"/>
              <w:ind w:left="0" w:firstLine="0"/>
              <w:rPr>
                <w:rFonts w:ascii="Calibri" w:hAnsi="Calibri"/>
                <w:sz w:val="22"/>
                <w:szCs w:val="22"/>
                <w:lang w:val="en-US"/>
              </w:rPr>
            </w:pPr>
            <w:r w:rsidRPr="00324A8F">
              <w:rPr>
                <w:rFonts w:ascii="Calibri" w:hAnsi="Calibri"/>
                <w:b/>
                <w:sz w:val="22"/>
                <w:szCs w:val="22"/>
                <w:lang w:val="en-US"/>
              </w:rPr>
              <w:t xml:space="preserve">b)   </w:t>
            </w:r>
            <w:r w:rsidRPr="00324A8F">
              <w:rPr>
                <w:rFonts w:ascii="Calibri" w:hAnsi="Calibri"/>
                <w:sz w:val="22"/>
                <w:szCs w:val="22"/>
                <w:lang w:val="en-US"/>
              </w:rPr>
              <w:t xml:space="preserve">Once the work is concluded, </w:t>
            </w:r>
            <w:del w:id="268" w:author="GLENN MCBRIDE" w:date="2007-10-12T13:20:00Z">
              <w:r w:rsidRPr="00324A8F" w:rsidDel="005715D4">
                <w:rPr>
                  <w:rFonts w:ascii="Calibri" w:hAnsi="Calibri"/>
                  <w:sz w:val="22"/>
                  <w:szCs w:val="22"/>
                  <w:lang w:val="en-US"/>
                </w:rPr>
                <w:delText xml:space="preserve">disarm </w:delText>
              </w:r>
            </w:del>
            <w:r w:rsidRPr="00324A8F">
              <w:rPr>
                <w:rFonts w:ascii="Calibri" w:hAnsi="Calibri"/>
                <w:sz w:val="22"/>
                <w:szCs w:val="22"/>
                <w:lang w:val="en-US"/>
              </w:rPr>
              <w:t>the installations</w:t>
            </w:r>
            <w:ins w:id="269" w:author="GLENN MCBRIDE" w:date="2007-10-12T13:20:00Z">
              <w:r w:rsidR="005715D4" w:rsidRPr="00324A8F">
                <w:rPr>
                  <w:rFonts w:ascii="Calibri" w:hAnsi="Calibri"/>
                  <w:sz w:val="22"/>
                  <w:szCs w:val="22"/>
                  <w:lang w:val="en-US"/>
                </w:rPr>
                <w:t xml:space="preserve"> must be dismantled</w:t>
              </w:r>
            </w:ins>
            <w:r w:rsidRPr="00324A8F">
              <w:rPr>
                <w:rFonts w:ascii="Calibri" w:hAnsi="Calibri"/>
                <w:sz w:val="22"/>
                <w:szCs w:val="22"/>
                <w:lang w:val="en-US"/>
              </w:rPr>
              <w:t xml:space="preserve"> and </w:t>
            </w:r>
            <w:del w:id="270" w:author="GLENN MCBRIDE" w:date="2007-10-12T13:20:00Z">
              <w:r w:rsidRPr="00324A8F" w:rsidDel="005715D4">
                <w:rPr>
                  <w:rFonts w:ascii="Calibri" w:hAnsi="Calibri"/>
                  <w:sz w:val="22"/>
                  <w:szCs w:val="22"/>
                  <w:lang w:val="en-US"/>
                </w:rPr>
                <w:delText>re</w:delText>
              </w:r>
              <w:r w:rsidR="00034A62" w:rsidRPr="00324A8F" w:rsidDel="005715D4">
                <w:rPr>
                  <w:rFonts w:ascii="Calibri" w:hAnsi="Calibri"/>
                  <w:sz w:val="22"/>
                  <w:szCs w:val="22"/>
                  <w:lang w:val="en-US"/>
                </w:rPr>
                <w:delText>store</w:delText>
              </w:r>
              <w:r w:rsidRPr="00324A8F" w:rsidDel="005715D4">
                <w:rPr>
                  <w:rFonts w:ascii="Calibri" w:hAnsi="Calibri"/>
                  <w:sz w:val="22"/>
                  <w:szCs w:val="22"/>
                  <w:lang w:val="en-US"/>
                </w:rPr>
                <w:delText xml:space="preserve"> </w:delText>
              </w:r>
            </w:del>
            <w:r w:rsidRPr="00324A8F">
              <w:rPr>
                <w:rFonts w:ascii="Calibri" w:hAnsi="Calibri"/>
                <w:sz w:val="22"/>
                <w:szCs w:val="22"/>
                <w:lang w:val="en-US"/>
              </w:rPr>
              <w:t>the area</w:t>
            </w:r>
            <w:ins w:id="271" w:author="GLENN MCBRIDE" w:date="2007-10-12T13:20:00Z">
              <w:r w:rsidR="005715D4" w:rsidRPr="00324A8F">
                <w:rPr>
                  <w:rFonts w:ascii="Calibri" w:hAnsi="Calibri"/>
                  <w:sz w:val="22"/>
                  <w:szCs w:val="22"/>
                  <w:lang w:val="en-US"/>
                </w:rPr>
                <w:t xml:space="preserve"> restored</w:t>
              </w:r>
            </w:ins>
            <w:r w:rsidRPr="00324A8F">
              <w:rPr>
                <w:rFonts w:ascii="Calibri" w:hAnsi="Calibri"/>
                <w:sz w:val="22"/>
                <w:szCs w:val="22"/>
                <w:lang w:val="en-US"/>
              </w:rPr>
              <w:t>.</w:t>
            </w:r>
          </w:p>
        </w:tc>
      </w:tr>
      <w:tr w:rsidR="008C467E" w:rsidRPr="00324A8F" w:rsidTr="005E6730">
        <w:tc>
          <w:tcPr>
            <w:tcW w:w="4529" w:type="dxa"/>
          </w:tcPr>
          <w:p w:rsidR="008C467E" w:rsidRPr="00324A8F" w:rsidRDefault="008C467E" w:rsidP="008C467E">
            <w:pPr>
              <w:pStyle w:val="Texto"/>
              <w:ind w:firstLine="0"/>
              <w:rPr>
                <w:rFonts w:ascii="Calibri" w:hAnsi="Calibri"/>
                <w:sz w:val="22"/>
                <w:szCs w:val="22"/>
              </w:rPr>
            </w:pPr>
            <w:r w:rsidRPr="00F35A37">
              <w:rPr>
                <w:rFonts w:ascii="Calibri" w:hAnsi="Calibri"/>
                <w:b/>
                <w:sz w:val="22"/>
                <w:szCs w:val="22"/>
                <w:lang w:val="es-MX"/>
                <w:rPrChange w:id="272" w:author="GLENN MCBRIDE" w:date="2017-12-20T12:52:00Z">
                  <w:rPr>
                    <w:rFonts w:ascii="Calibri" w:hAnsi="Calibri"/>
                    <w:b/>
                    <w:sz w:val="22"/>
                    <w:szCs w:val="22"/>
                    <w:lang w:val="en-US"/>
                  </w:rPr>
                </w:rPrChange>
              </w:rPr>
              <w:t>4.1.14</w:t>
            </w:r>
            <w:r w:rsidRPr="00F35A37">
              <w:rPr>
                <w:rFonts w:ascii="Calibri" w:hAnsi="Calibri"/>
                <w:sz w:val="22"/>
                <w:szCs w:val="22"/>
                <w:lang w:val="es-MX"/>
                <w:rPrChange w:id="273" w:author="GLENN MCBRIDE" w:date="2017-12-20T12:52:00Z">
                  <w:rPr>
                    <w:rFonts w:ascii="Calibri" w:hAnsi="Calibri"/>
                    <w:sz w:val="22"/>
                    <w:szCs w:val="22"/>
                    <w:lang w:val="en-US"/>
                  </w:rPr>
                </w:rPrChange>
              </w:rPr>
              <w:t xml:space="preserve"> Para la realización de </w:t>
            </w:r>
            <w:r w:rsidRPr="00324A8F">
              <w:rPr>
                <w:rFonts w:ascii="Calibri" w:hAnsi="Calibri"/>
                <w:sz w:val="22"/>
                <w:szCs w:val="22"/>
              </w:rPr>
              <w:t>las obras o actividades en cualquiera de las etapas del proyecto se debe usar agua tratada y/o adquirida. (no potable).</w:t>
            </w:r>
          </w:p>
        </w:tc>
        <w:tc>
          <w:tcPr>
            <w:tcW w:w="4529" w:type="dxa"/>
          </w:tcPr>
          <w:p w:rsidR="008C467E" w:rsidRPr="00324A8F" w:rsidRDefault="006F691D" w:rsidP="005715D4">
            <w:pPr>
              <w:pStyle w:val="Texto"/>
              <w:ind w:firstLine="0"/>
              <w:rPr>
                <w:rFonts w:ascii="Calibri" w:hAnsi="Calibri"/>
                <w:sz w:val="22"/>
                <w:szCs w:val="22"/>
                <w:lang w:val="en-US"/>
              </w:rPr>
            </w:pPr>
            <w:r w:rsidRPr="00324A8F">
              <w:rPr>
                <w:rFonts w:ascii="Calibri" w:hAnsi="Calibri"/>
                <w:b/>
                <w:sz w:val="22"/>
                <w:szCs w:val="22"/>
                <w:lang w:val="en-US"/>
              </w:rPr>
              <w:t xml:space="preserve">4.1.14   </w:t>
            </w:r>
            <w:r w:rsidRPr="00324A8F">
              <w:rPr>
                <w:rFonts w:ascii="Calibri" w:hAnsi="Calibri"/>
                <w:sz w:val="22"/>
                <w:szCs w:val="22"/>
                <w:lang w:val="en-US"/>
              </w:rPr>
              <w:t xml:space="preserve">For the performance of works or activities in any of the stages of the project, </w:t>
            </w:r>
            <w:del w:id="274" w:author="GLENN MCBRIDE" w:date="2007-10-12T13:21:00Z">
              <w:r w:rsidRPr="00324A8F" w:rsidDel="005715D4">
                <w:rPr>
                  <w:rFonts w:ascii="Calibri" w:hAnsi="Calibri"/>
                  <w:sz w:val="22"/>
                  <w:szCs w:val="22"/>
                  <w:lang w:val="en-US"/>
                </w:rPr>
                <w:delText xml:space="preserve">treated </w:delText>
              </w:r>
            </w:del>
            <w:ins w:id="275" w:author="GLENN MCBRIDE" w:date="2007-10-12T13:21:00Z">
              <w:r w:rsidR="005715D4" w:rsidRPr="00324A8F">
                <w:rPr>
                  <w:rFonts w:ascii="Calibri" w:hAnsi="Calibri"/>
                  <w:sz w:val="22"/>
                  <w:szCs w:val="22"/>
                  <w:lang w:val="en-US"/>
                </w:rPr>
                <w:t xml:space="preserve">treated </w:t>
              </w:r>
            </w:ins>
            <w:r w:rsidRPr="00324A8F">
              <w:rPr>
                <w:rFonts w:ascii="Calibri" w:hAnsi="Calibri"/>
                <w:sz w:val="22"/>
                <w:szCs w:val="22"/>
                <w:lang w:val="en-US"/>
              </w:rPr>
              <w:t xml:space="preserve">water </w:t>
            </w:r>
            <w:del w:id="276" w:author="GLENN MCBRIDE" w:date="2007-10-12T13:21:00Z">
              <w:r w:rsidRPr="00324A8F" w:rsidDel="005715D4">
                <w:rPr>
                  <w:rFonts w:ascii="Calibri" w:hAnsi="Calibri"/>
                  <w:sz w:val="22"/>
                  <w:szCs w:val="22"/>
                  <w:lang w:val="en-US"/>
                </w:rPr>
                <w:delText xml:space="preserve">should </w:delText>
              </w:r>
            </w:del>
            <w:ins w:id="277" w:author="GLENN MCBRIDE" w:date="2007-10-12T13:21:00Z">
              <w:r w:rsidR="005715D4" w:rsidRPr="00324A8F">
                <w:rPr>
                  <w:rFonts w:ascii="Calibri" w:hAnsi="Calibri"/>
                  <w:sz w:val="22"/>
                  <w:szCs w:val="22"/>
                  <w:lang w:val="en-US"/>
                </w:rPr>
                <w:t xml:space="preserve">must </w:t>
              </w:r>
            </w:ins>
            <w:r w:rsidRPr="00324A8F">
              <w:rPr>
                <w:rFonts w:ascii="Calibri" w:hAnsi="Calibri"/>
                <w:sz w:val="22"/>
                <w:szCs w:val="22"/>
                <w:lang w:val="en-US"/>
              </w:rPr>
              <w:t>be used</w:t>
            </w:r>
            <w:ins w:id="278" w:author="GLENN MCBRIDE" w:date="2007-10-12T13:21:00Z">
              <w:r w:rsidR="005715D4" w:rsidRPr="00324A8F">
                <w:rPr>
                  <w:rFonts w:ascii="Calibri" w:hAnsi="Calibri"/>
                  <w:sz w:val="22"/>
                  <w:szCs w:val="22"/>
                  <w:lang w:val="en-US"/>
                </w:rPr>
                <w:t xml:space="preserve"> and or acquired.</w:t>
              </w:r>
            </w:ins>
            <w:del w:id="279" w:author="GLENN MCBRIDE" w:date="2007-10-12T13:21:00Z">
              <w:r w:rsidRPr="00324A8F" w:rsidDel="005715D4">
                <w:rPr>
                  <w:rFonts w:ascii="Calibri" w:hAnsi="Calibri"/>
                  <w:sz w:val="22"/>
                  <w:szCs w:val="22"/>
                  <w:lang w:val="en-US"/>
                </w:rPr>
                <w:delText>.</w:delText>
              </w:r>
            </w:del>
            <w:r w:rsidRPr="00324A8F">
              <w:rPr>
                <w:rFonts w:ascii="Calibri" w:hAnsi="Calibri"/>
                <w:sz w:val="22"/>
                <w:szCs w:val="22"/>
                <w:lang w:val="en-US"/>
              </w:rPr>
              <w:t xml:space="preserve"> (no</w:t>
            </w:r>
            <w:del w:id="280" w:author="GLENN MCBRIDE" w:date="2007-10-12T13:22:00Z">
              <w:r w:rsidRPr="00324A8F" w:rsidDel="005715D4">
                <w:rPr>
                  <w:rFonts w:ascii="Calibri" w:hAnsi="Calibri"/>
                  <w:sz w:val="22"/>
                  <w:szCs w:val="22"/>
                  <w:lang w:val="en-US"/>
                </w:rPr>
                <w:delText>t</w:delText>
              </w:r>
            </w:del>
            <w:ins w:id="281" w:author="GLENN MCBRIDE" w:date="2007-10-12T13:22:00Z">
              <w:r w:rsidR="005715D4" w:rsidRPr="00324A8F">
                <w:rPr>
                  <w:rFonts w:ascii="Calibri" w:hAnsi="Calibri"/>
                  <w:sz w:val="22"/>
                  <w:szCs w:val="22"/>
                  <w:lang w:val="en-US"/>
                </w:rPr>
                <w:t>n</w:t>
              </w:r>
            </w:ins>
            <w:r w:rsidRPr="00324A8F">
              <w:rPr>
                <w:rFonts w:ascii="Calibri" w:hAnsi="Calibri"/>
                <w:sz w:val="22"/>
                <w:szCs w:val="22"/>
                <w:lang w:val="en-US"/>
              </w:rPr>
              <w:t xml:space="preserve"> potable water).</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F35A37">
              <w:rPr>
                <w:rFonts w:ascii="Calibri" w:hAnsi="Calibri"/>
                <w:b/>
                <w:sz w:val="22"/>
                <w:szCs w:val="22"/>
                <w:lang w:val="es-MX"/>
                <w:rPrChange w:id="282" w:author="GLENN MCBRIDE" w:date="2017-12-20T13:14:00Z">
                  <w:rPr>
                    <w:rFonts w:ascii="Calibri" w:hAnsi="Calibri"/>
                    <w:b/>
                    <w:sz w:val="22"/>
                    <w:szCs w:val="22"/>
                    <w:lang w:val="en-US"/>
                  </w:rPr>
                </w:rPrChange>
              </w:rPr>
              <w:t xml:space="preserve">4.1.15 </w:t>
            </w:r>
            <w:r w:rsidRPr="00F35A37">
              <w:rPr>
                <w:rFonts w:ascii="Calibri" w:hAnsi="Calibri"/>
                <w:sz w:val="22"/>
                <w:szCs w:val="22"/>
                <w:lang w:val="es-MX"/>
                <w:rPrChange w:id="283" w:author="GLENN MCBRIDE" w:date="2017-12-20T13:14:00Z">
                  <w:rPr>
                    <w:rFonts w:ascii="Calibri" w:hAnsi="Calibri"/>
                    <w:sz w:val="22"/>
                    <w:szCs w:val="22"/>
                    <w:lang w:val="en-US"/>
                  </w:rPr>
                </w:rPrChange>
              </w:rPr>
              <w:t xml:space="preserve">En caso de </w:t>
            </w:r>
            <w:r w:rsidRPr="00324A8F">
              <w:rPr>
                <w:rFonts w:ascii="Calibri" w:hAnsi="Calibri"/>
                <w:sz w:val="22"/>
                <w:szCs w:val="22"/>
              </w:rPr>
              <w:t>que haya resultado suelo contaminado debido a los trabajos en cualquiera de las etapas del proyecto, se deberá proceder a la remediación del suelo conforme a la normatividad vigente aplicable.</w:t>
            </w:r>
          </w:p>
        </w:tc>
        <w:tc>
          <w:tcPr>
            <w:tcW w:w="4529" w:type="dxa"/>
          </w:tcPr>
          <w:p w:rsidR="008C467E" w:rsidRPr="00324A8F" w:rsidRDefault="006F691D" w:rsidP="005715D4">
            <w:pPr>
              <w:pStyle w:val="Texto"/>
              <w:ind w:firstLine="0"/>
              <w:rPr>
                <w:rFonts w:ascii="Calibri" w:hAnsi="Calibri"/>
                <w:sz w:val="22"/>
                <w:szCs w:val="22"/>
                <w:lang w:val="en-US"/>
              </w:rPr>
            </w:pPr>
            <w:r w:rsidRPr="00324A8F">
              <w:rPr>
                <w:rFonts w:ascii="Calibri" w:hAnsi="Calibri"/>
                <w:b/>
                <w:sz w:val="22"/>
                <w:szCs w:val="22"/>
                <w:lang w:val="en-US"/>
              </w:rPr>
              <w:t xml:space="preserve">4.1.15   </w:t>
            </w:r>
            <w:del w:id="284" w:author="GLENN MCBRIDE" w:date="2007-10-12T13:22:00Z">
              <w:r w:rsidRPr="00324A8F" w:rsidDel="005715D4">
                <w:rPr>
                  <w:rFonts w:ascii="Calibri" w:hAnsi="Calibri"/>
                  <w:sz w:val="22"/>
                  <w:szCs w:val="22"/>
                  <w:lang w:val="en-US"/>
                </w:rPr>
                <w:delText>In case if</w:delText>
              </w:r>
            </w:del>
            <w:ins w:id="285" w:author="GLENN MCBRIDE" w:date="2007-10-12T13:22:00Z">
              <w:r w:rsidR="005715D4" w:rsidRPr="00324A8F">
                <w:rPr>
                  <w:rFonts w:ascii="Calibri" w:hAnsi="Calibri"/>
                  <w:sz w:val="22"/>
                  <w:szCs w:val="22"/>
                  <w:lang w:val="en-US"/>
                </w:rPr>
                <w:t>When</w:t>
              </w:r>
            </w:ins>
            <w:r w:rsidRPr="00324A8F">
              <w:rPr>
                <w:rFonts w:ascii="Calibri" w:hAnsi="Calibri"/>
                <w:sz w:val="22"/>
                <w:szCs w:val="22"/>
                <w:lang w:val="en-US"/>
              </w:rPr>
              <w:t xml:space="preserve"> the ground is contaminated due to the </w:t>
            </w:r>
            <w:del w:id="286" w:author="GLENN MCBRIDE" w:date="2007-10-12T13:22:00Z">
              <w:r w:rsidRPr="00324A8F" w:rsidDel="005715D4">
                <w:rPr>
                  <w:rFonts w:ascii="Calibri" w:hAnsi="Calibri"/>
                  <w:sz w:val="22"/>
                  <w:szCs w:val="22"/>
                  <w:lang w:val="en-US"/>
                </w:rPr>
                <w:delText xml:space="preserve">Works </w:delText>
              </w:r>
            </w:del>
            <w:ins w:id="287" w:author="GLENN MCBRIDE" w:date="2007-10-12T13:22:00Z">
              <w:r w:rsidR="005715D4" w:rsidRPr="00324A8F">
                <w:rPr>
                  <w:rFonts w:ascii="Calibri" w:hAnsi="Calibri"/>
                  <w:sz w:val="22"/>
                  <w:szCs w:val="22"/>
                  <w:lang w:val="en-US"/>
                </w:rPr>
                <w:t xml:space="preserve">works </w:t>
              </w:r>
            </w:ins>
            <w:r w:rsidRPr="00324A8F">
              <w:rPr>
                <w:rFonts w:ascii="Calibri" w:hAnsi="Calibri"/>
                <w:sz w:val="22"/>
                <w:szCs w:val="22"/>
                <w:lang w:val="en-US"/>
              </w:rPr>
              <w:t xml:space="preserve">in any of the stages of the Project, a </w:t>
            </w:r>
            <w:del w:id="288" w:author="GLENN MCBRIDE" w:date="2007-10-12T13:22:00Z">
              <w:r w:rsidRPr="00324A8F" w:rsidDel="005715D4">
                <w:rPr>
                  <w:rFonts w:ascii="Calibri" w:hAnsi="Calibri"/>
                  <w:sz w:val="22"/>
                  <w:szCs w:val="22"/>
                  <w:lang w:val="en-US"/>
                </w:rPr>
                <w:delText xml:space="preserve">remedy </w:delText>
              </w:r>
            </w:del>
            <w:ins w:id="289" w:author="GLENN MCBRIDE" w:date="2007-10-12T13:22:00Z">
              <w:r w:rsidR="005715D4" w:rsidRPr="00324A8F">
                <w:rPr>
                  <w:rFonts w:ascii="Calibri" w:hAnsi="Calibri"/>
                  <w:sz w:val="22"/>
                  <w:szCs w:val="22"/>
                  <w:lang w:val="en-US"/>
                </w:rPr>
                <w:t xml:space="preserve">remediation </w:t>
              </w:r>
            </w:ins>
            <w:r w:rsidRPr="00324A8F">
              <w:rPr>
                <w:rFonts w:ascii="Calibri" w:hAnsi="Calibri"/>
                <w:sz w:val="22"/>
                <w:szCs w:val="22"/>
                <w:lang w:val="en-US"/>
              </w:rPr>
              <w:t xml:space="preserve">for the </w:t>
            </w:r>
            <w:del w:id="290" w:author="GLENN MCBRIDE" w:date="2007-10-12T13:22:00Z">
              <w:r w:rsidRPr="00324A8F" w:rsidDel="005715D4">
                <w:rPr>
                  <w:rFonts w:ascii="Calibri" w:hAnsi="Calibri"/>
                  <w:sz w:val="22"/>
                  <w:szCs w:val="22"/>
                  <w:lang w:val="en-US"/>
                </w:rPr>
                <w:delText xml:space="preserve">ground </w:delText>
              </w:r>
            </w:del>
            <w:ins w:id="291" w:author="GLENN MCBRIDE" w:date="2007-10-12T13:22:00Z">
              <w:r w:rsidR="005715D4" w:rsidRPr="00324A8F">
                <w:rPr>
                  <w:rFonts w:ascii="Calibri" w:hAnsi="Calibri"/>
                  <w:sz w:val="22"/>
                  <w:szCs w:val="22"/>
                  <w:lang w:val="en-US"/>
                </w:rPr>
                <w:t xml:space="preserve">soil </w:t>
              </w:r>
            </w:ins>
            <w:del w:id="292" w:author="GLENN MCBRIDE" w:date="2007-10-12T13:22:00Z">
              <w:r w:rsidRPr="00324A8F" w:rsidDel="005715D4">
                <w:rPr>
                  <w:rFonts w:ascii="Calibri" w:hAnsi="Calibri"/>
                  <w:sz w:val="22"/>
                  <w:szCs w:val="22"/>
                  <w:lang w:val="en-US"/>
                </w:rPr>
                <w:delText>should</w:delText>
              </w:r>
            </w:del>
            <w:ins w:id="293" w:author="GLENN MCBRIDE" w:date="2007-10-12T13:22:00Z">
              <w:r w:rsidR="005715D4" w:rsidRPr="00324A8F">
                <w:rPr>
                  <w:rFonts w:ascii="Calibri" w:hAnsi="Calibri"/>
                  <w:sz w:val="22"/>
                  <w:szCs w:val="22"/>
                  <w:lang w:val="en-US"/>
                </w:rPr>
                <w:t xml:space="preserve">must </w:t>
              </w:r>
            </w:ins>
            <w:del w:id="294" w:author="GLENN MCBRIDE" w:date="2007-10-12T13:22:00Z">
              <w:r w:rsidRPr="00324A8F" w:rsidDel="005715D4">
                <w:rPr>
                  <w:rFonts w:ascii="Calibri" w:hAnsi="Calibri"/>
                  <w:sz w:val="22"/>
                  <w:szCs w:val="22"/>
                  <w:lang w:val="en-US"/>
                </w:rPr>
                <w:delText xml:space="preserve"> </w:delText>
              </w:r>
            </w:del>
            <w:r w:rsidRPr="00324A8F">
              <w:rPr>
                <w:rFonts w:ascii="Calibri" w:hAnsi="Calibri"/>
                <w:sz w:val="22"/>
                <w:szCs w:val="22"/>
                <w:lang w:val="en-US"/>
              </w:rPr>
              <w:t>be made according to the applicable regulation in force.</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 xml:space="preserve">4.2 </w:t>
            </w:r>
            <w:r w:rsidRPr="00324A8F">
              <w:rPr>
                <w:rFonts w:ascii="Calibri" w:hAnsi="Calibri"/>
                <w:sz w:val="22"/>
                <w:szCs w:val="22"/>
              </w:rPr>
              <w:t>Preparación del sitio y construcción</w:t>
            </w:r>
          </w:p>
        </w:tc>
        <w:tc>
          <w:tcPr>
            <w:tcW w:w="4529" w:type="dxa"/>
          </w:tcPr>
          <w:p w:rsidR="008C467E" w:rsidRPr="00324A8F" w:rsidRDefault="00F35A37" w:rsidP="008C467E">
            <w:pPr>
              <w:pStyle w:val="Texto"/>
              <w:ind w:firstLine="0"/>
              <w:rPr>
                <w:rFonts w:ascii="Calibri" w:hAnsi="Calibri"/>
                <w:sz w:val="22"/>
                <w:szCs w:val="22"/>
                <w:lang w:val="en-US"/>
              </w:rPr>
            </w:pPr>
            <w:ins w:id="295" w:author="GLENN MCBRIDE" w:date="2017-12-20T13:14:00Z">
              <w:r>
                <w:rPr>
                  <w:rFonts w:ascii="Calibri" w:hAnsi="Calibri"/>
                  <w:b/>
                  <w:sz w:val="22"/>
                  <w:szCs w:val="22"/>
                  <w:lang w:val="en-US"/>
                </w:rPr>
                <w:t xml:space="preserve">4.1.15   </w:t>
              </w:r>
              <w:r>
                <w:rPr>
                  <w:rFonts w:ascii="Calibri" w:hAnsi="Calibri"/>
                  <w:sz w:val="22"/>
                  <w:szCs w:val="22"/>
                  <w:lang w:val="en-US"/>
                </w:rPr>
                <w:t>When the ground is contaminated due to the works in any of the stages of the Project, a remediation for the soil must be made according to the applicable regulation in force.</w:t>
              </w:r>
            </w:ins>
            <w:del w:id="296" w:author="GLENN MCBRIDE" w:date="2017-12-20T13:14:00Z">
              <w:r w:rsidR="001B6540" w:rsidRPr="00324A8F" w:rsidDel="00F35A37">
                <w:rPr>
                  <w:rFonts w:ascii="Calibri" w:hAnsi="Calibri"/>
                  <w:b/>
                  <w:sz w:val="22"/>
                  <w:szCs w:val="22"/>
                  <w:lang w:val="en-US"/>
                </w:rPr>
                <w:delText xml:space="preserve">4.2   </w:delText>
              </w:r>
              <w:r w:rsidR="001B6540" w:rsidRPr="00324A8F" w:rsidDel="00F35A37">
                <w:rPr>
                  <w:rFonts w:ascii="Calibri" w:hAnsi="Calibri"/>
                  <w:sz w:val="22"/>
                  <w:szCs w:val="22"/>
                  <w:lang w:val="en-US"/>
                </w:rPr>
                <w:delText>Preparation of site and construction</w:delText>
              </w:r>
            </w:del>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4.2.1</w:t>
            </w:r>
            <w:r w:rsidRPr="00324A8F">
              <w:rPr>
                <w:rFonts w:ascii="Calibri" w:hAnsi="Calibri"/>
                <w:sz w:val="22"/>
                <w:szCs w:val="22"/>
              </w:rPr>
              <w:t xml:space="preserve"> En el caso del material excedente producto de la excavación de las zanjas que no sea utilizado para el relleno de las mismas, éste debe ser manejado y dispuesto en los sitios que indique la autoridad local competente.</w:t>
            </w:r>
          </w:p>
        </w:tc>
        <w:tc>
          <w:tcPr>
            <w:tcW w:w="4529" w:type="dxa"/>
          </w:tcPr>
          <w:p w:rsidR="008C467E" w:rsidRPr="00324A8F" w:rsidRDefault="001B6540" w:rsidP="00324A8F">
            <w:pPr>
              <w:pStyle w:val="Texto"/>
              <w:ind w:firstLine="0"/>
              <w:rPr>
                <w:rFonts w:ascii="Calibri" w:hAnsi="Calibri"/>
                <w:sz w:val="22"/>
                <w:szCs w:val="22"/>
                <w:lang w:val="en-US"/>
              </w:rPr>
            </w:pPr>
            <w:r w:rsidRPr="00324A8F">
              <w:rPr>
                <w:rFonts w:ascii="Calibri" w:hAnsi="Calibri"/>
                <w:b/>
                <w:sz w:val="22"/>
                <w:szCs w:val="22"/>
                <w:lang w:val="en-US"/>
              </w:rPr>
              <w:t xml:space="preserve">4.2.1   </w:t>
            </w:r>
            <w:del w:id="297" w:author="GLENN MCBRIDE" w:date="2007-10-12T13:23:00Z">
              <w:r w:rsidRPr="00324A8F" w:rsidDel="005715D4">
                <w:rPr>
                  <w:rFonts w:ascii="Calibri" w:hAnsi="Calibri"/>
                  <w:sz w:val="22"/>
                  <w:szCs w:val="22"/>
                  <w:lang w:val="en-US"/>
                </w:rPr>
                <w:delText>In case</w:delText>
              </w:r>
            </w:del>
            <w:ins w:id="298" w:author="GLENN MCBRIDE" w:date="2007-10-12T13:23:00Z">
              <w:r w:rsidR="005715D4" w:rsidRPr="00324A8F">
                <w:rPr>
                  <w:rFonts w:ascii="Calibri" w:hAnsi="Calibri"/>
                  <w:sz w:val="22"/>
                  <w:szCs w:val="22"/>
                  <w:lang w:val="en-US"/>
                </w:rPr>
                <w:t>When</w:t>
              </w:r>
            </w:ins>
            <w:r w:rsidRPr="00324A8F">
              <w:rPr>
                <w:rFonts w:ascii="Calibri" w:hAnsi="Calibri"/>
                <w:sz w:val="22"/>
                <w:szCs w:val="22"/>
                <w:lang w:val="en-US"/>
              </w:rPr>
              <w:t xml:space="preserve"> </w:t>
            </w:r>
            <w:ins w:id="299" w:author="GLENN MCBRIDE" w:date="2007-10-12T13:23:00Z">
              <w:r w:rsidR="005715D4" w:rsidRPr="00324A8F">
                <w:rPr>
                  <w:rFonts w:ascii="Calibri" w:hAnsi="Calibri"/>
                  <w:sz w:val="22"/>
                  <w:szCs w:val="22"/>
                  <w:lang w:val="en-US"/>
                </w:rPr>
                <w:t xml:space="preserve">there is </w:t>
              </w:r>
            </w:ins>
            <w:r w:rsidRPr="00324A8F">
              <w:rPr>
                <w:rFonts w:ascii="Calibri" w:hAnsi="Calibri"/>
                <w:sz w:val="22"/>
                <w:szCs w:val="22"/>
                <w:lang w:val="en-US"/>
              </w:rPr>
              <w:t xml:space="preserve">excessive </w:t>
            </w:r>
            <w:del w:id="300" w:author="GLENN MCBRIDE" w:date="2007-10-23T11:40:00Z">
              <w:r w:rsidRPr="00324A8F" w:rsidDel="00A63B9A">
                <w:rPr>
                  <w:rFonts w:ascii="Calibri" w:hAnsi="Calibri"/>
                  <w:sz w:val="22"/>
                  <w:szCs w:val="22"/>
                  <w:lang w:val="en-US"/>
                </w:rPr>
                <w:delText xml:space="preserve"> </w:delText>
              </w:r>
            </w:del>
            <w:r w:rsidRPr="00324A8F">
              <w:rPr>
                <w:rFonts w:ascii="Calibri" w:hAnsi="Calibri"/>
                <w:sz w:val="22"/>
                <w:szCs w:val="22"/>
                <w:lang w:val="en-US"/>
              </w:rPr>
              <w:t xml:space="preserve">material </w:t>
            </w:r>
            <w:ins w:id="301" w:author="GLENN MCBRIDE" w:date="2007-10-23T11:40:00Z">
              <w:r w:rsidR="00A63B9A" w:rsidRPr="00324A8F">
                <w:rPr>
                  <w:rFonts w:ascii="Calibri" w:hAnsi="Calibri"/>
                  <w:sz w:val="22"/>
                  <w:szCs w:val="22"/>
                  <w:lang w:val="en-US"/>
                  <w:rPrChange w:id="302" w:author="GLENN MCBRIDE" w:date="2007-10-23T14:46:00Z">
                    <w:rPr>
                      <w:rFonts w:ascii="Calibri" w:hAnsi="Calibri"/>
                      <w:sz w:val="22"/>
                      <w:szCs w:val="22"/>
                      <w:highlight w:val="yellow"/>
                      <w:lang w:val="en-US"/>
                    </w:rPr>
                  </w:rPrChange>
                </w:rPr>
                <w:t xml:space="preserve">that is a </w:t>
              </w:r>
            </w:ins>
            <w:del w:id="303" w:author="GLENN MCBRIDE" w:date="2007-10-12T13:23:00Z">
              <w:r w:rsidRPr="00324A8F" w:rsidDel="005715D4">
                <w:rPr>
                  <w:rFonts w:ascii="Calibri" w:hAnsi="Calibri"/>
                  <w:sz w:val="22"/>
                  <w:szCs w:val="22"/>
                  <w:lang w:val="en-US"/>
                </w:rPr>
                <w:delText>produced by</w:delText>
              </w:r>
            </w:del>
            <w:ins w:id="304" w:author="GLENN MCBRIDE" w:date="2007-10-12T13:23:00Z">
              <w:r w:rsidR="005715D4" w:rsidRPr="00324A8F">
                <w:rPr>
                  <w:rFonts w:ascii="Calibri" w:hAnsi="Calibri"/>
                  <w:sz w:val="22"/>
                  <w:szCs w:val="22"/>
                  <w:lang w:val="en-US"/>
                </w:rPr>
                <w:t>product of</w:t>
              </w:r>
            </w:ins>
            <w:r w:rsidRPr="00324A8F">
              <w:rPr>
                <w:rFonts w:ascii="Calibri" w:hAnsi="Calibri"/>
                <w:sz w:val="22"/>
                <w:szCs w:val="22"/>
                <w:lang w:val="en-US"/>
              </w:rPr>
              <w:t xml:space="preserve"> the excavation of the ditches that </w:t>
            </w:r>
            <w:del w:id="305" w:author="GLENN MCBRIDE" w:date="2007-10-23T11:40:00Z">
              <w:r w:rsidRPr="00324A8F" w:rsidDel="00A63B9A">
                <w:rPr>
                  <w:rFonts w:ascii="Calibri" w:hAnsi="Calibri"/>
                  <w:sz w:val="22"/>
                  <w:szCs w:val="22"/>
                  <w:lang w:val="en-US"/>
                </w:rPr>
                <w:delText>had not been used as filling</w:delText>
              </w:r>
            </w:del>
            <w:ins w:id="306" w:author="GLENN MCBRIDE" w:date="2007-10-23T11:40:00Z">
              <w:r w:rsidR="00A63B9A" w:rsidRPr="00324A8F">
                <w:rPr>
                  <w:rFonts w:ascii="Calibri" w:hAnsi="Calibri"/>
                  <w:sz w:val="22"/>
                  <w:szCs w:val="22"/>
                  <w:lang w:val="en-US"/>
                  <w:rPrChange w:id="307" w:author="GLENN MCBRIDE" w:date="2007-10-23T14:46:00Z">
                    <w:rPr>
                      <w:rFonts w:ascii="Calibri" w:hAnsi="Calibri"/>
                      <w:sz w:val="22"/>
                      <w:szCs w:val="22"/>
                      <w:highlight w:val="yellow"/>
                      <w:lang w:val="en-US"/>
                    </w:rPr>
                  </w:rPrChange>
                </w:rPr>
                <w:t xml:space="preserve">is not utilized as fill for </w:t>
              </w:r>
            </w:ins>
            <w:del w:id="308" w:author="GLENN MCBRIDE" w:date="2007-10-23T11:41:00Z">
              <w:r w:rsidRPr="00324A8F" w:rsidDel="00A63B9A">
                <w:rPr>
                  <w:rFonts w:ascii="Calibri" w:hAnsi="Calibri"/>
                  <w:sz w:val="22"/>
                  <w:szCs w:val="22"/>
                  <w:lang w:val="en-US"/>
                </w:rPr>
                <w:delText xml:space="preserve"> of </w:delText>
              </w:r>
            </w:del>
            <w:r w:rsidRPr="00324A8F">
              <w:rPr>
                <w:rFonts w:ascii="Calibri" w:hAnsi="Calibri"/>
                <w:sz w:val="22"/>
                <w:szCs w:val="22"/>
                <w:lang w:val="en-US"/>
              </w:rPr>
              <w:t>the same, this should be handled and disposed</w:t>
            </w:r>
            <w:del w:id="309" w:author="GLENN MCBRIDE" w:date="2007-10-23T14:05:00Z">
              <w:r w:rsidRPr="00324A8F" w:rsidDel="00324A8F">
                <w:rPr>
                  <w:rFonts w:ascii="Calibri" w:hAnsi="Calibri"/>
                  <w:sz w:val="22"/>
                  <w:szCs w:val="22"/>
                  <w:lang w:val="en-US"/>
                </w:rPr>
                <w:delText xml:space="preserve"> in</w:delText>
              </w:r>
            </w:del>
            <w:ins w:id="310" w:author="GLENN MCBRIDE" w:date="2007-10-23T14:05:00Z">
              <w:r w:rsidR="00324A8F" w:rsidRPr="00324A8F">
                <w:rPr>
                  <w:rFonts w:ascii="Calibri" w:hAnsi="Calibri"/>
                  <w:sz w:val="22"/>
                  <w:szCs w:val="22"/>
                  <w:lang w:val="en-US"/>
                </w:rPr>
                <w:t xml:space="preserve"> at</w:t>
              </w:r>
            </w:ins>
            <w:r w:rsidRPr="00324A8F">
              <w:rPr>
                <w:rFonts w:ascii="Calibri" w:hAnsi="Calibri"/>
                <w:sz w:val="22"/>
                <w:szCs w:val="22"/>
                <w:lang w:val="en-US"/>
              </w:rPr>
              <w:t xml:space="preserve"> the sites indicated by the </w:t>
            </w:r>
            <w:del w:id="311" w:author="GLENN MCBRIDE" w:date="2007-10-23T11:41:00Z">
              <w:r w:rsidRPr="00324A8F" w:rsidDel="00A63B9A">
                <w:rPr>
                  <w:rFonts w:ascii="Calibri" w:hAnsi="Calibri"/>
                  <w:sz w:val="22"/>
                  <w:szCs w:val="22"/>
                  <w:lang w:val="en-US"/>
                </w:rPr>
                <w:delText xml:space="preserve">competent </w:delText>
              </w:r>
            </w:del>
            <w:ins w:id="312" w:author="GLENN MCBRIDE" w:date="2007-10-23T11:41:00Z">
              <w:r w:rsidR="00A63B9A" w:rsidRPr="00324A8F">
                <w:rPr>
                  <w:rFonts w:ascii="Calibri" w:hAnsi="Calibri"/>
                  <w:sz w:val="22"/>
                  <w:szCs w:val="22"/>
                  <w:lang w:val="en-US"/>
                  <w:rPrChange w:id="313" w:author="GLENN MCBRIDE" w:date="2007-10-23T14:46:00Z">
                    <w:rPr>
                      <w:rFonts w:ascii="Calibri" w:hAnsi="Calibri"/>
                      <w:sz w:val="22"/>
                      <w:szCs w:val="22"/>
                      <w:highlight w:val="yellow"/>
                      <w:lang w:val="en-US"/>
                    </w:rPr>
                  </w:rPrChange>
                </w:rPr>
                <w:t xml:space="preserve">appropriate </w:t>
              </w:r>
            </w:ins>
            <w:r w:rsidRPr="00324A8F">
              <w:rPr>
                <w:rFonts w:ascii="Calibri" w:hAnsi="Calibri"/>
                <w:sz w:val="22"/>
                <w:szCs w:val="22"/>
                <w:lang w:val="en-US"/>
              </w:rPr>
              <w:t>local authority.</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4.2.2</w:t>
            </w:r>
            <w:r w:rsidRPr="00324A8F">
              <w:rPr>
                <w:rFonts w:ascii="Calibri" w:hAnsi="Calibri"/>
                <w:sz w:val="22"/>
                <w:szCs w:val="22"/>
              </w:rPr>
              <w:t xml:space="preserve"> No se podrán iniciar actividades en la franja de afectación del proyecto, sin antes contar con las autorizaciones correspondientes.</w:t>
            </w:r>
          </w:p>
        </w:tc>
        <w:tc>
          <w:tcPr>
            <w:tcW w:w="4529" w:type="dxa"/>
          </w:tcPr>
          <w:p w:rsidR="008C467E" w:rsidRPr="00324A8F" w:rsidRDefault="007759A1" w:rsidP="00324A8F">
            <w:pPr>
              <w:pStyle w:val="Texto"/>
              <w:ind w:firstLine="0"/>
              <w:rPr>
                <w:rFonts w:ascii="Calibri" w:hAnsi="Calibri"/>
                <w:sz w:val="22"/>
                <w:szCs w:val="22"/>
                <w:lang w:val="en-US"/>
              </w:rPr>
            </w:pPr>
            <w:r w:rsidRPr="00324A8F">
              <w:rPr>
                <w:rFonts w:ascii="Calibri" w:hAnsi="Calibri"/>
                <w:b/>
                <w:sz w:val="22"/>
                <w:szCs w:val="22"/>
                <w:lang w:val="en-US"/>
              </w:rPr>
              <w:t xml:space="preserve">4.2.2   </w:t>
            </w:r>
            <w:r w:rsidRPr="00324A8F">
              <w:rPr>
                <w:rFonts w:ascii="Calibri" w:hAnsi="Calibri"/>
                <w:sz w:val="22"/>
                <w:szCs w:val="22"/>
                <w:lang w:val="en-US"/>
              </w:rPr>
              <w:t xml:space="preserve">No activities </w:t>
            </w:r>
            <w:del w:id="314" w:author="GLENN MCBRIDE" w:date="2007-10-23T14:27:00Z">
              <w:r w:rsidRPr="00324A8F" w:rsidDel="00324A8F">
                <w:rPr>
                  <w:rFonts w:ascii="Calibri" w:hAnsi="Calibri"/>
                  <w:sz w:val="22"/>
                  <w:szCs w:val="22"/>
                  <w:lang w:val="en-US"/>
                </w:rPr>
                <w:delText>can start</w:delText>
              </w:r>
            </w:del>
            <w:ins w:id="315" w:author="GLENN MCBRIDE" w:date="2007-10-23T14:27:00Z">
              <w:r w:rsidR="00324A8F" w:rsidRPr="00324A8F">
                <w:rPr>
                  <w:rFonts w:ascii="Calibri" w:hAnsi="Calibri"/>
                  <w:sz w:val="22"/>
                  <w:szCs w:val="22"/>
                  <w:lang w:val="en-US"/>
                </w:rPr>
                <w:t>can be initiated</w:t>
              </w:r>
            </w:ins>
            <w:r w:rsidRPr="00324A8F">
              <w:rPr>
                <w:rFonts w:ascii="Calibri" w:hAnsi="Calibri"/>
                <w:sz w:val="22"/>
                <w:szCs w:val="22"/>
                <w:lang w:val="en-US"/>
              </w:rPr>
              <w:t xml:space="preserve"> </w:t>
            </w:r>
            <w:del w:id="316" w:author="GLENN MCBRIDE" w:date="2007-10-23T14:27:00Z">
              <w:r w:rsidRPr="00324A8F" w:rsidDel="00324A8F">
                <w:rPr>
                  <w:rFonts w:ascii="Calibri" w:hAnsi="Calibri"/>
                  <w:sz w:val="22"/>
                  <w:szCs w:val="22"/>
                  <w:lang w:val="en-US"/>
                </w:rPr>
                <w:delText xml:space="preserve">on </w:delText>
              </w:r>
            </w:del>
            <w:ins w:id="317" w:author="GLENN MCBRIDE" w:date="2007-10-23T14:27:00Z">
              <w:r w:rsidR="00324A8F" w:rsidRPr="00324A8F">
                <w:rPr>
                  <w:rFonts w:ascii="Calibri" w:hAnsi="Calibri"/>
                  <w:sz w:val="22"/>
                  <w:szCs w:val="22"/>
                  <w:lang w:val="en-US"/>
                </w:rPr>
                <w:t xml:space="preserve">in </w:t>
              </w:r>
            </w:ins>
            <w:r w:rsidRPr="00324A8F">
              <w:rPr>
                <w:rFonts w:ascii="Calibri" w:hAnsi="Calibri"/>
                <w:sz w:val="22"/>
                <w:szCs w:val="22"/>
                <w:lang w:val="en-US"/>
              </w:rPr>
              <w:t xml:space="preserve">the affected area of the Project, without consulting in advance with the </w:t>
            </w:r>
            <w:del w:id="318" w:author="GLENN MCBRIDE" w:date="2007-10-23T14:27:00Z">
              <w:r w:rsidRPr="00324A8F" w:rsidDel="00324A8F">
                <w:rPr>
                  <w:rFonts w:ascii="Calibri" w:hAnsi="Calibri"/>
                  <w:sz w:val="22"/>
                  <w:szCs w:val="22"/>
                  <w:lang w:val="en-US"/>
                </w:rPr>
                <w:delText xml:space="preserve">proper </w:delText>
              </w:r>
            </w:del>
            <w:ins w:id="319" w:author="GLENN MCBRIDE" w:date="2007-10-23T14:27:00Z">
              <w:r w:rsidR="00324A8F" w:rsidRPr="00324A8F">
                <w:rPr>
                  <w:rFonts w:ascii="Calibri" w:hAnsi="Calibri"/>
                  <w:sz w:val="22"/>
                  <w:szCs w:val="22"/>
                  <w:lang w:val="en-US"/>
                </w:rPr>
                <w:t xml:space="preserve">appropiate </w:t>
              </w:r>
            </w:ins>
            <w:r w:rsidRPr="00324A8F">
              <w:rPr>
                <w:rFonts w:ascii="Calibri" w:hAnsi="Calibri"/>
                <w:sz w:val="22"/>
                <w:szCs w:val="22"/>
                <w:lang w:val="en-US"/>
              </w:rPr>
              <w:t>authorities.</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4.2.3</w:t>
            </w:r>
            <w:r w:rsidRPr="00324A8F">
              <w:rPr>
                <w:rFonts w:ascii="Calibri" w:hAnsi="Calibri"/>
                <w:sz w:val="22"/>
                <w:szCs w:val="22"/>
              </w:rPr>
              <w:t xml:space="preserve"> Para los materiales producto de la excavación que permanezcan en la obra se deberán aplicar las medidas necesarias para evitar la dispersión de polvos.</w:t>
            </w:r>
          </w:p>
        </w:tc>
        <w:tc>
          <w:tcPr>
            <w:tcW w:w="4529" w:type="dxa"/>
          </w:tcPr>
          <w:p w:rsidR="008C467E" w:rsidRPr="00324A8F" w:rsidRDefault="001D4D25" w:rsidP="00324A8F">
            <w:pPr>
              <w:pStyle w:val="Texto"/>
              <w:ind w:firstLine="0"/>
              <w:rPr>
                <w:rFonts w:ascii="Calibri" w:hAnsi="Calibri"/>
                <w:sz w:val="22"/>
                <w:szCs w:val="22"/>
                <w:lang w:val="en-US"/>
              </w:rPr>
            </w:pPr>
            <w:r w:rsidRPr="00324A8F">
              <w:rPr>
                <w:rFonts w:ascii="Calibri" w:hAnsi="Calibri"/>
                <w:b/>
                <w:sz w:val="22"/>
                <w:szCs w:val="22"/>
                <w:lang w:val="en-US"/>
              </w:rPr>
              <w:t xml:space="preserve">4.2.3   </w:t>
            </w:r>
            <w:del w:id="320" w:author="GLENN MCBRIDE" w:date="2007-10-23T14:28:00Z">
              <w:r w:rsidR="00034A62" w:rsidRPr="00324A8F" w:rsidDel="00324A8F">
                <w:rPr>
                  <w:rFonts w:ascii="Calibri" w:hAnsi="Calibri"/>
                  <w:sz w:val="22"/>
                  <w:szCs w:val="22"/>
                  <w:lang w:val="en-US"/>
                </w:rPr>
                <w:delText>M</w:delText>
              </w:r>
              <w:r w:rsidRPr="00324A8F" w:rsidDel="00324A8F">
                <w:rPr>
                  <w:rFonts w:ascii="Calibri" w:hAnsi="Calibri"/>
                  <w:sz w:val="22"/>
                  <w:szCs w:val="22"/>
                  <w:lang w:val="en-US"/>
                </w:rPr>
                <w:delText xml:space="preserve">aterial </w:delText>
              </w:r>
            </w:del>
            <w:ins w:id="321" w:author="GLENN MCBRIDE" w:date="2007-10-23T14:28:00Z">
              <w:r w:rsidR="00324A8F" w:rsidRPr="00324A8F">
                <w:rPr>
                  <w:rFonts w:ascii="Calibri" w:hAnsi="Calibri"/>
                  <w:sz w:val="22"/>
                  <w:szCs w:val="22"/>
                  <w:lang w:val="en-US"/>
                </w:rPr>
                <w:t xml:space="preserve">For the material </w:t>
              </w:r>
            </w:ins>
            <w:r w:rsidRPr="00324A8F">
              <w:rPr>
                <w:rFonts w:ascii="Calibri" w:hAnsi="Calibri"/>
                <w:sz w:val="22"/>
                <w:szCs w:val="22"/>
                <w:lang w:val="en-US"/>
              </w:rPr>
              <w:t>product</w:t>
            </w:r>
            <w:r w:rsidR="00034A62" w:rsidRPr="00324A8F">
              <w:rPr>
                <w:rFonts w:ascii="Calibri" w:hAnsi="Calibri"/>
                <w:sz w:val="22"/>
                <w:szCs w:val="22"/>
                <w:lang w:val="en-US"/>
              </w:rPr>
              <w:t>s</w:t>
            </w:r>
            <w:r w:rsidRPr="00324A8F">
              <w:rPr>
                <w:rFonts w:ascii="Calibri" w:hAnsi="Calibri"/>
                <w:sz w:val="22"/>
                <w:szCs w:val="22"/>
                <w:lang w:val="en-US"/>
              </w:rPr>
              <w:t xml:space="preserve"> from the excavation </w:t>
            </w:r>
            <w:del w:id="322" w:author="GLENN MCBRIDE" w:date="2007-10-23T14:28:00Z">
              <w:r w:rsidRPr="00324A8F" w:rsidDel="00324A8F">
                <w:rPr>
                  <w:rFonts w:ascii="Calibri" w:hAnsi="Calibri"/>
                  <w:sz w:val="22"/>
                  <w:szCs w:val="22"/>
                  <w:lang w:val="en-US"/>
                </w:rPr>
                <w:delText>remain</w:delText>
              </w:r>
              <w:r w:rsidR="00034A62" w:rsidRPr="00324A8F" w:rsidDel="00324A8F">
                <w:rPr>
                  <w:rFonts w:ascii="Calibri" w:hAnsi="Calibri"/>
                  <w:sz w:val="22"/>
                  <w:szCs w:val="22"/>
                  <w:lang w:val="en-US"/>
                </w:rPr>
                <w:delText>ing</w:delText>
              </w:r>
              <w:r w:rsidRPr="00324A8F" w:rsidDel="00324A8F">
                <w:rPr>
                  <w:rFonts w:ascii="Calibri" w:hAnsi="Calibri"/>
                  <w:sz w:val="22"/>
                  <w:szCs w:val="22"/>
                  <w:lang w:val="en-US"/>
                </w:rPr>
                <w:delText xml:space="preserve"> </w:delText>
              </w:r>
              <w:r w:rsidR="00034A62" w:rsidRPr="00324A8F" w:rsidDel="00324A8F">
                <w:rPr>
                  <w:rFonts w:ascii="Calibri" w:hAnsi="Calibri"/>
                  <w:sz w:val="22"/>
                  <w:szCs w:val="22"/>
                  <w:lang w:val="en-US"/>
                </w:rPr>
                <w:delText>at</w:delText>
              </w:r>
              <w:r w:rsidRPr="00324A8F" w:rsidDel="00324A8F">
                <w:rPr>
                  <w:rFonts w:ascii="Calibri" w:hAnsi="Calibri"/>
                  <w:sz w:val="22"/>
                  <w:szCs w:val="22"/>
                  <w:lang w:val="en-US"/>
                </w:rPr>
                <w:delText xml:space="preserve"> the work</w:delText>
              </w:r>
            </w:del>
            <w:ins w:id="323" w:author="GLENN MCBRIDE" w:date="2007-10-23T14:28:00Z">
              <w:r w:rsidR="00324A8F" w:rsidRPr="00324A8F">
                <w:rPr>
                  <w:rFonts w:ascii="Calibri" w:hAnsi="Calibri"/>
                  <w:sz w:val="22"/>
                  <w:szCs w:val="22"/>
                  <w:lang w:val="en-US"/>
                </w:rPr>
                <w:t>that remain at the site</w:t>
              </w:r>
            </w:ins>
            <w:r w:rsidRPr="00324A8F">
              <w:rPr>
                <w:rFonts w:ascii="Calibri" w:hAnsi="Calibri"/>
                <w:sz w:val="22"/>
                <w:szCs w:val="22"/>
                <w:lang w:val="en-US"/>
              </w:rPr>
              <w:t xml:space="preserve">, the necessary measures </w:t>
            </w:r>
            <w:del w:id="324" w:author="GLENN MCBRIDE" w:date="2007-10-23T14:28:00Z">
              <w:r w:rsidRPr="00324A8F" w:rsidDel="00324A8F">
                <w:rPr>
                  <w:rFonts w:ascii="Calibri" w:hAnsi="Calibri"/>
                  <w:sz w:val="22"/>
                  <w:szCs w:val="22"/>
                  <w:lang w:val="en-US"/>
                </w:rPr>
                <w:delText>to avoid</w:delText>
              </w:r>
            </w:del>
            <w:ins w:id="325" w:author="GLENN MCBRIDE" w:date="2007-10-23T14:28:00Z">
              <w:r w:rsidR="00324A8F" w:rsidRPr="00324A8F">
                <w:rPr>
                  <w:rFonts w:ascii="Calibri" w:hAnsi="Calibri"/>
                  <w:sz w:val="22"/>
                  <w:szCs w:val="22"/>
                  <w:lang w:val="en-US"/>
                </w:rPr>
                <w:t>for avoiding</w:t>
              </w:r>
            </w:ins>
            <w:r w:rsidRPr="00324A8F">
              <w:rPr>
                <w:rFonts w:ascii="Calibri" w:hAnsi="Calibri"/>
                <w:sz w:val="22"/>
                <w:szCs w:val="22"/>
                <w:lang w:val="en-US"/>
              </w:rPr>
              <w:t xml:space="preserve"> the dispersion of dust should be applied.</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4.2.4</w:t>
            </w:r>
            <w:r w:rsidRPr="00324A8F">
              <w:rPr>
                <w:rFonts w:ascii="Calibri" w:hAnsi="Calibri"/>
                <w:sz w:val="22"/>
                <w:szCs w:val="22"/>
              </w:rPr>
              <w:t xml:space="preserve"> Se deben tomar las medidas preventivas para que en el uso de soldaduras, solventes, aditivos y materiales de limpieza, no se contamine el agua y/o suelo.</w:t>
            </w:r>
          </w:p>
        </w:tc>
        <w:tc>
          <w:tcPr>
            <w:tcW w:w="4529" w:type="dxa"/>
          </w:tcPr>
          <w:p w:rsidR="008C467E" w:rsidRPr="00324A8F" w:rsidRDefault="001D4D25" w:rsidP="00324A8F">
            <w:pPr>
              <w:pStyle w:val="Texto"/>
              <w:ind w:firstLine="0"/>
              <w:rPr>
                <w:rFonts w:ascii="Calibri" w:hAnsi="Calibri"/>
                <w:sz w:val="22"/>
                <w:szCs w:val="22"/>
                <w:lang w:val="en-US"/>
              </w:rPr>
            </w:pPr>
            <w:r w:rsidRPr="00324A8F">
              <w:rPr>
                <w:rFonts w:ascii="Calibri" w:hAnsi="Calibri"/>
                <w:b/>
                <w:sz w:val="22"/>
                <w:szCs w:val="22"/>
                <w:lang w:val="en-US"/>
              </w:rPr>
              <w:t xml:space="preserve">4.2.4   </w:t>
            </w:r>
            <w:r w:rsidRPr="00324A8F">
              <w:rPr>
                <w:rFonts w:ascii="Calibri" w:hAnsi="Calibri"/>
                <w:sz w:val="22"/>
                <w:szCs w:val="22"/>
                <w:lang w:val="en-US"/>
              </w:rPr>
              <w:t xml:space="preserve">Preventive measures should be taken when using welding, solvents, </w:t>
            </w:r>
            <w:del w:id="326" w:author="GLENN MCBRIDE" w:date="2007-10-23T14:28:00Z">
              <w:r w:rsidRPr="00324A8F" w:rsidDel="00324A8F">
                <w:rPr>
                  <w:rFonts w:ascii="Calibri" w:hAnsi="Calibri"/>
                  <w:sz w:val="22"/>
                  <w:szCs w:val="22"/>
                  <w:lang w:val="en-US"/>
                </w:rPr>
                <w:delText xml:space="preserve"> </w:delText>
              </w:r>
            </w:del>
            <w:r w:rsidRPr="00324A8F">
              <w:rPr>
                <w:rFonts w:ascii="Calibri" w:hAnsi="Calibri"/>
                <w:sz w:val="22"/>
                <w:szCs w:val="22"/>
                <w:lang w:val="en-US"/>
              </w:rPr>
              <w:t>additives and clea</w:t>
            </w:r>
            <w:r w:rsidR="00034A62" w:rsidRPr="00324A8F">
              <w:rPr>
                <w:rFonts w:ascii="Calibri" w:hAnsi="Calibri"/>
                <w:sz w:val="22"/>
                <w:szCs w:val="22"/>
                <w:lang w:val="en-US"/>
              </w:rPr>
              <w:t>n</w:t>
            </w:r>
            <w:r w:rsidRPr="00324A8F">
              <w:rPr>
                <w:rFonts w:ascii="Calibri" w:hAnsi="Calibri"/>
                <w:sz w:val="22"/>
                <w:szCs w:val="22"/>
                <w:lang w:val="en-US"/>
              </w:rPr>
              <w:t>ing materials, to avoid water and ground contamination.</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 xml:space="preserve">4.2.5 </w:t>
            </w:r>
            <w:r w:rsidRPr="00324A8F">
              <w:rPr>
                <w:rFonts w:ascii="Calibri" w:hAnsi="Calibri"/>
                <w:sz w:val="22"/>
                <w:szCs w:val="22"/>
              </w:rPr>
              <w:t>Si durante los trabajos de preparación del sitio, excavación de zanjas e instalación de la red de distribución de gas natural se encuentran enterrados maquinaria, equipo, recipientes que contengan residuos o áreas con claras evidencias de suelo contaminado, y/o bienes arqueológicos, se debe actuar de conformidad a la legislación y normatividad vigentes aplicables.</w:t>
            </w:r>
          </w:p>
        </w:tc>
        <w:tc>
          <w:tcPr>
            <w:tcW w:w="4529" w:type="dxa"/>
          </w:tcPr>
          <w:p w:rsidR="008C467E" w:rsidRPr="00324A8F" w:rsidRDefault="001D4D25" w:rsidP="00324A8F">
            <w:pPr>
              <w:pStyle w:val="Texto"/>
              <w:ind w:firstLine="0"/>
              <w:rPr>
                <w:rFonts w:ascii="Calibri" w:hAnsi="Calibri"/>
                <w:sz w:val="22"/>
                <w:szCs w:val="22"/>
                <w:lang w:val="en-US"/>
              </w:rPr>
            </w:pPr>
            <w:r w:rsidRPr="00324A8F">
              <w:rPr>
                <w:rFonts w:ascii="Calibri" w:hAnsi="Calibri"/>
                <w:b/>
                <w:sz w:val="22"/>
                <w:szCs w:val="22"/>
                <w:lang w:val="en-US"/>
              </w:rPr>
              <w:t xml:space="preserve">4.2.5   </w:t>
            </w:r>
            <w:r w:rsidRPr="00324A8F">
              <w:rPr>
                <w:rFonts w:ascii="Calibri" w:hAnsi="Calibri"/>
                <w:sz w:val="22"/>
                <w:szCs w:val="22"/>
                <w:lang w:val="en-US"/>
              </w:rPr>
              <w:t xml:space="preserve">If during the </w:t>
            </w:r>
            <w:del w:id="327" w:author="GLENN MCBRIDE" w:date="2007-10-23T14:28:00Z">
              <w:r w:rsidRPr="00324A8F" w:rsidDel="00324A8F">
                <w:rPr>
                  <w:rFonts w:ascii="Calibri" w:hAnsi="Calibri"/>
                  <w:sz w:val="22"/>
                  <w:szCs w:val="22"/>
                  <w:lang w:val="en-US"/>
                </w:rPr>
                <w:delText xml:space="preserve">Works </w:delText>
              </w:r>
            </w:del>
            <w:ins w:id="328" w:author="GLENN MCBRIDE" w:date="2007-10-23T14:28:00Z">
              <w:r w:rsidR="00324A8F" w:rsidRPr="00324A8F">
                <w:rPr>
                  <w:rFonts w:ascii="Calibri" w:hAnsi="Calibri"/>
                  <w:sz w:val="22"/>
                  <w:szCs w:val="22"/>
                  <w:lang w:val="en-US"/>
                </w:rPr>
                <w:t>work for preparation of</w:t>
              </w:r>
            </w:ins>
            <w:del w:id="329" w:author="GLENN MCBRIDE" w:date="2007-10-23T14:29:00Z">
              <w:r w:rsidRPr="00324A8F" w:rsidDel="00324A8F">
                <w:rPr>
                  <w:rFonts w:ascii="Calibri" w:hAnsi="Calibri"/>
                  <w:sz w:val="22"/>
                  <w:szCs w:val="22"/>
                  <w:lang w:val="en-US"/>
                </w:rPr>
                <w:delText>to prepare</w:delText>
              </w:r>
            </w:del>
            <w:r w:rsidRPr="00324A8F">
              <w:rPr>
                <w:rFonts w:ascii="Calibri" w:hAnsi="Calibri"/>
                <w:sz w:val="22"/>
                <w:szCs w:val="22"/>
                <w:lang w:val="en-US"/>
              </w:rPr>
              <w:t xml:space="preserve"> the site, excavation of ditches and installation of the distribution networks for natural gas, </w:t>
            </w:r>
            <w:del w:id="330" w:author="GLENN MCBRIDE" w:date="2007-10-23T14:29:00Z">
              <w:r w:rsidR="001B3683" w:rsidRPr="00324A8F" w:rsidDel="00324A8F">
                <w:rPr>
                  <w:rFonts w:ascii="Calibri" w:hAnsi="Calibri"/>
                  <w:sz w:val="22"/>
                  <w:szCs w:val="22"/>
                  <w:lang w:val="en-US"/>
                </w:rPr>
                <w:delText xml:space="preserve">we found </w:delText>
              </w:r>
            </w:del>
            <w:r w:rsidRPr="00324A8F">
              <w:rPr>
                <w:rFonts w:ascii="Calibri" w:hAnsi="Calibri"/>
                <w:sz w:val="22"/>
                <w:szCs w:val="22"/>
                <w:lang w:val="en-US"/>
              </w:rPr>
              <w:t>machiner</w:t>
            </w:r>
            <w:r w:rsidR="001B3683" w:rsidRPr="00324A8F">
              <w:rPr>
                <w:rFonts w:ascii="Calibri" w:hAnsi="Calibri"/>
                <w:sz w:val="22"/>
                <w:szCs w:val="22"/>
                <w:lang w:val="en-US"/>
              </w:rPr>
              <w:t>y</w:t>
            </w:r>
            <w:r w:rsidRPr="00324A8F">
              <w:rPr>
                <w:rFonts w:ascii="Calibri" w:hAnsi="Calibri"/>
                <w:sz w:val="22"/>
                <w:szCs w:val="22"/>
                <w:lang w:val="en-US"/>
              </w:rPr>
              <w:t xml:space="preserve">, equipment and containers </w:t>
            </w:r>
            <w:del w:id="331" w:author="GLENN MCBRIDE" w:date="2007-10-23T14:30:00Z">
              <w:r w:rsidRPr="00324A8F" w:rsidDel="00324A8F">
                <w:rPr>
                  <w:rFonts w:ascii="Calibri" w:hAnsi="Calibri"/>
                  <w:sz w:val="22"/>
                  <w:szCs w:val="22"/>
                  <w:lang w:val="en-US"/>
                </w:rPr>
                <w:delText>having residues</w:delText>
              </w:r>
            </w:del>
            <w:ins w:id="332" w:author="GLENN MCBRIDE" w:date="2007-10-23T14:30:00Z">
              <w:r w:rsidR="00324A8F" w:rsidRPr="00324A8F">
                <w:rPr>
                  <w:rFonts w:ascii="Calibri" w:hAnsi="Calibri"/>
                  <w:sz w:val="22"/>
                  <w:szCs w:val="22"/>
                  <w:lang w:val="en-US"/>
                </w:rPr>
                <w:t>that contain wastes or areas with clear evidence of soil contamination</w:t>
              </w:r>
            </w:ins>
            <w:r w:rsidR="00034A62" w:rsidRPr="00324A8F">
              <w:rPr>
                <w:rFonts w:ascii="Calibri" w:hAnsi="Calibri"/>
                <w:sz w:val="22"/>
                <w:szCs w:val="22"/>
                <w:lang w:val="en-US"/>
              </w:rPr>
              <w:t>,</w:t>
            </w:r>
            <w:r w:rsidR="001B3683" w:rsidRPr="00324A8F">
              <w:rPr>
                <w:rFonts w:ascii="Calibri" w:hAnsi="Calibri"/>
                <w:sz w:val="22"/>
                <w:szCs w:val="22"/>
                <w:lang w:val="en-US"/>
              </w:rPr>
              <w:t xml:space="preserve"> </w:t>
            </w:r>
            <w:r w:rsidRPr="00324A8F">
              <w:rPr>
                <w:rFonts w:ascii="Calibri" w:hAnsi="Calibri"/>
                <w:sz w:val="22"/>
                <w:szCs w:val="22"/>
                <w:lang w:val="en-US"/>
              </w:rPr>
              <w:t xml:space="preserve"> </w:t>
            </w:r>
            <w:del w:id="333" w:author="GLENN MCBRIDE" w:date="2007-10-23T14:30:00Z">
              <w:r w:rsidRPr="00324A8F" w:rsidDel="00324A8F">
                <w:rPr>
                  <w:rFonts w:ascii="Calibri" w:hAnsi="Calibri"/>
                  <w:sz w:val="22"/>
                  <w:szCs w:val="22"/>
                  <w:lang w:val="en-US"/>
                </w:rPr>
                <w:delText xml:space="preserve">or areas with clear evidence of contaminated ground </w:delText>
              </w:r>
            </w:del>
            <w:r w:rsidRPr="00324A8F">
              <w:rPr>
                <w:rFonts w:ascii="Calibri" w:hAnsi="Calibri"/>
                <w:sz w:val="22"/>
                <w:szCs w:val="22"/>
                <w:lang w:val="en-US"/>
              </w:rPr>
              <w:t>an</w:t>
            </w:r>
            <w:ins w:id="334" w:author="GLENN MCBRIDE" w:date="2007-10-23T14:30:00Z">
              <w:r w:rsidR="00324A8F" w:rsidRPr="00324A8F">
                <w:rPr>
                  <w:rFonts w:ascii="Calibri" w:hAnsi="Calibri"/>
                  <w:sz w:val="22"/>
                  <w:szCs w:val="22"/>
                  <w:lang w:val="en-US"/>
                </w:rPr>
                <w:t>d</w:t>
              </w:r>
            </w:ins>
            <w:r w:rsidRPr="00324A8F">
              <w:rPr>
                <w:rFonts w:ascii="Calibri" w:hAnsi="Calibri"/>
                <w:sz w:val="22"/>
                <w:szCs w:val="22"/>
                <w:lang w:val="en-US"/>
              </w:rPr>
              <w:t xml:space="preserve">/or archeological </w:t>
            </w:r>
            <w:del w:id="335" w:author="GLENN MCBRIDE" w:date="2007-10-23T14:31:00Z">
              <w:r w:rsidRPr="00324A8F" w:rsidDel="00324A8F">
                <w:rPr>
                  <w:rFonts w:ascii="Calibri" w:hAnsi="Calibri"/>
                  <w:sz w:val="22"/>
                  <w:szCs w:val="22"/>
                  <w:lang w:val="en-US"/>
                </w:rPr>
                <w:delText>property</w:delText>
              </w:r>
            </w:del>
            <w:ins w:id="336" w:author="GLENN MCBRIDE" w:date="2007-10-23T14:31:00Z">
              <w:r w:rsidR="00324A8F" w:rsidRPr="00324A8F">
                <w:rPr>
                  <w:rFonts w:ascii="Calibri" w:hAnsi="Calibri"/>
                  <w:sz w:val="22"/>
                  <w:szCs w:val="22"/>
                  <w:lang w:val="en-US"/>
                </w:rPr>
                <w:t>sites are found</w:t>
              </w:r>
            </w:ins>
            <w:r w:rsidRPr="00324A8F">
              <w:rPr>
                <w:rFonts w:ascii="Calibri" w:hAnsi="Calibri"/>
                <w:sz w:val="22"/>
                <w:szCs w:val="22"/>
                <w:lang w:val="en-US"/>
              </w:rPr>
              <w:t xml:space="preserve">, </w:t>
            </w:r>
            <w:del w:id="337" w:author="GLENN MCBRIDE" w:date="2007-10-23T14:31:00Z">
              <w:r w:rsidRPr="00324A8F" w:rsidDel="00324A8F">
                <w:rPr>
                  <w:rFonts w:ascii="Calibri" w:hAnsi="Calibri"/>
                  <w:sz w:val="22"/>
                  <w:szCs w:val="22"/>
                  <w:lang w:val="en-US"/>
                </w:rPr>
                <w:delText>we should act according to the applicable legislation in force</w:delText>
              </w:r>
            </w:del>
            <w:ins w:id="338" w:author="GLENN MCBRIDE" w:date="2007-10-23T14:31:00Z">
              <w:r w:rsidR="00324A8F" w:rsidRPr="00324A8F">
                <w:rPr>
                  <w:rFonts w:ascii="Calibri" w:hAnsi="Calibri"/>
                  <w:sz w:val="22"/>
                  <w:szCs w:val="22"/>
                  <w:lang w:val="en-US"/>
                </w:rPr>
                <w:t xml:space="preserve">action must be taken in conformity </w:t>
              </w:r>
            </w:ins>
            <w:ins w:id="339" w:author="GLENN MCBRIDE" w:date="2007-10-23T14:32:00Z">
              <w:r w:rsidR="00324A8F" w:rsidRPr="00324A8F">
                <w:rPr>
                  <w:rFonts w:ascii="Calibri" w:hAnsi="Calibri"/>
                  <w:sz w:val="22"/>
                  <w:szCs w:val="22"/>
                  <w:lang w:val="en-US"/>
                </w:rPr>
                <w:t>with</w:t>
              </w:r>
            </w:ins>
            <w:ins w:id="340" w:author="GLENN MCBRIDE" w:date="2007-10-23T14:31:00Z">
              <w:r w:rsidR="00324A8F" w:rsidRPr="00324A8F">
                <w:rPr>
                  <w:rFonts w:ascii="Calibri" w:hAnsi="Calibri"/>
                  <w:sz w:val="22"/>
                  <w:szCs w:val="22"/>
                  <w:lang w:val="en-US"/>
                </w:rPr>
                <w:t xml:space="preserve"> </w:t>
              </w:r>
            </w:ins>
            <w:ins w:id="341" w:author="GLENN MCBRIDE" w:date="2007-10-23T14:32:00Z">
              <w:r w:rsidR="00324A8F" w:rsidRPr="00324A8F">
                <w:rPr>
                  <w:rFonts w:ascii="Calibri" w:hAnsi="Calibri"/>
                  <w:sz w:val="22"/>
                  <w:szCs w:val="22"/>
                  <w:lang w:val="en-US"/>
                </w:rPr>
                <w:t xml:space="preserve">the applicable current legislation and regulations. </w:t>
              </w:r>
            </w:ins>
            <w:del w:id="342" w:author="GLENN MCBRIDE" w:date="2007-10-23T14:31:00Z">
              <w:r w:rsidRPr="00324A8F" w:rsidDel="00324A8F">
                <w:rPr>
                  <w:rFonts w:ascii="Calibri" w:hAnsi="Calibri"/>
                  <w:sz w:val="22"/>
                  <w:szCs w:val="22"/>
                  <w:lang w:val="en-US"/>
                </w:rPr>
                <w:delText>.</w:delText>
              </w:r>
            </w:del>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4.2.6</w:t>
            </w:r>
            <w:r w:rsidRPr="00324A8F">
              <w:rPr>
                <w:rFonts w:ascii="Calibri" w:hAnsi="Calibri"/>
                <w:sz w:val="22"/>
                <w:szCs w:val="22"/>
              </w:rPr>
              <w:t xml:space="preserve"> Se deben utilizar los caminos secundarios, brechas o terracerías ya establecidos en el sitio del proyecto, para permitir el acceso de maquinaria, con el fin de evitar la apertura de nuevos caminos y el derribo innecesario de la vegetación circundante.</w:t>
            </w:r>
          </w:p>
        </w:tc>
        <w:tc>
          <w:tcPr>
            <w:tcW w:w="4529" w:type="dxa"/>
          </w:tcPr>
          <w:p w:rsidR="008C467E" w:rsidRPr="00324A8F" w:rsidRDefault="001B3683" w:rsidP="00324A8F">
            <w:pPr>
              <w:pStyle w:val="Texto"/>
              <w:ind w:firstLine="0"/>
              <w:rPr>
                <w:rFonts w:ascii="Calibri" w:hAnsi="Calibri"/>
                <w:sz w:val="22"/>
                <w:szCs w:val="22"/>
                <w:lang w:val="en-US"/>
              </w:rPr>
            </w:pPr>
            <w:r w:rsidRPr="00324A8F">
              <w:rPr>
                <w:rFonts w:ascii="Calibri" w:hAnsi="Calibri"/>
                <w:b/>
                <w:sz w:val="22"/>
                <w:szCs w:val="22"/>
                <w:lang w:val="en-US"/>
              </w:rPr>
              <w:t xml:space="preserve">4.2.6   </w:t>
            </w:r>
            <w:r w:rsidRPr="00324A8F">
              <w:rPr>
                <w:rFonts w:ascii="Calibri" w:hAnsi="Calibri"/>
                <w:sz w:val="22"/>
                <w:szCs w:val="22"/>
                <w:lang w:val="en-US"/>
              </w:rPr>
              <w:t>Secondary roads, paths or earth fill</w:t>
            </w:r>
            <w:r w:rsidR="00034A62" w:rsidRPr="00324A8F">
              <w:rPr>
                <w:rFonts w:ascii="Calibri" w:hAnsi="Calibri"/>
                <w:sz w:val="22"/>
                <w:szCs w:val="22"/>
                <w:lang w:val="en-US"/>
              </w:rPr>
              <w:t>s</w:t>
            </w:r>
            <w:r w:rsidRPr="00324A8F">
              <w:rPr>
                <w:rFonts w:ascii="Calibri" w:hAnsi="Calibri"/>
                <w:sz w:val="22"/>
                <w:szCs w:val="22"/>
                <w:lang w:val="en-US"/>
              </w:rPr>
              <w:t xml:space="preserve"> already established </w:t>
            </w:r>
            <w:r w:rsidR="00034A62" w:rsidRPr="00324A8F">
              <w:rPr>
                <w:rFonts w:ascii="Calibri" w:hAnsi="Calibri"/>
                <w:sz w:val="22"/>
                <w:szCs w:val="22"/>
                <w:lang w:val="en-US"/>
              </w:rPr>
              <w:t>at</w:t>
            </w:r>
            <w:r w:rsidRPr="00324A8F">
              <w:rPr>
                <w:rFonts w:ascii="Calibri" w:hAnsi="Calibri"/>
                <w:sz w:val="22"/>
                <w:szCs w:val="22"/>
                <w:lang w:val="en-US"/>
              </w:rPr>
              <w:t xml:space="preserve"> the site of the Project</w:t>
            </w:r>
            <w:ins w:id="343" w:author="GLENN MCBRIDE" w:date="2007-10-23T14:32:00Z">
              <w:r w:rsidR="00324A8F" w:rsidRPr="00324A8F">
                <w:rPr>
                  <w:rFonts w:ascii="Calibri" w:hAnsi="Calibri"/>
                  <w:sz w:val="22"/>
                  <w:szCs w:val="22"/>
                  <w:lang w:val="en-US"/>
                </w:rPr>
                <w:t xml:space="preserve"> must be utilized for permitting</w:t>
              </w:r>
            </w:ins>
            <w:del w:id="344" w:author="GLENN MCBRIDE" w:date="2007-10-23T14:32:00Z">
              <w:r w:rsidRPr="00324A8F" w:rsidDel="00324A8F">
                <w:rPr>
                  <w:rFonts w:ascii="Calibri" w:hAnsi="Calibri"/>
                  <w:sz w:val="22"/>
                  <w:szCs w:val="22"/>
                  <w:lang w:val="en-US"/>
                </w:rPr>
                <w:delText>, to allow t</w:delText>
              </w:r>
            </w:del>
            <w:del w:id="345" w:author="GLENN MCBRIDE" w:date="2007-10-23T14:33:00Z">
              <w:r w:rsidRPr="00324A8F" w:rsidDel="00324A8F">
                <w:rPr>
                  <w:rFonts w:ascii="Calibri" w:hAnsi="Calibri"/>
                  <w:sz w:val="22"/>
                  <w:szCs w:val="22"/>
                  <w:lang w:val="en-US"/>
                </w:rPr>
                <w:delText>he</w:delText>
              </w:r>
            </w:del>
            <w:r w:rsidRPr="00324A8F">
              <w:rPr>
                <w:rFonts w:ascii="Calibri" w:hAnsi="Calibri"/>
                <w:sz w:val="22"/>
                <w:szCs w:val="22"/>
                <w:lang w:val="en-US"/>
              </w:rPr>
              <w:t xml:space="preserve"> access to the machinery, </w:t>
            </w:r>
            <w:del w:id="346" w:author="GLENN MCBRIDE" w:date="2007-10-23T14:33:00Z">
              <w:r w:rsidRPr="00324A8F" w:rsidDel="00324A8F">
                <w:rPr>
                  <w:rFonts w:ascii="Calibri" w:hAnsi="Calibri"/>
                  <w:sz w:val="22"/>
                  <w:szCs w:val="22"/>
                  <w:lang w:val="en-US"/>
                </w:rPr>
                <w:delText xml:space="preserve">with </w:delText>
              </w:r>
            </w:del>
            <w:ins w:id="347" w:author="GLENN MCBRIDE" w:date="2007-10-23T14:33:00Z">
              <w:r w:rsidR="00324A8F" w:rsidRPr="00324A8F">
                <w:rPr>
                  <w:rFonts w:ascii="Calibri" w:hAnsi="Calibri"/>
                  <w:sz w:val="22"/>
                  <w:szCs w:val="22"/>
                  <w:lang w:val="en-US"/>
                </w:rPr>
                <w:t xml:space="preserve">for </w:t>
              </w:r>
            </w:ins>
            <w:r w:rsidRPr="00324A8F">
              <w:rPr>
                <w:rFonts w:ascii="Calibri" w:hAnsi="Calibri"/>
                <w:sz w:val="22"/>
                <w:szCs w:val="22"/>
                <w:lang w:val="en-US"/>
              </w:rPr>
              <w:t xml:space="preserve">the purpose </w:t>
            </w:r>
            <w:del w:id="348" w:author="GLENN MCBRIDE" w:date="2007-10-23T14:33:00Z">
              <w:r w:rsidRPr="00324A8F" w:rsidDel="00324A8F">
                <w:rPr>
                  <w:rFonts w:ascii="Calibri" w:hAnsi="Calibri"/>
                  <w:sz w:val="22"/>
                  <w:szCs w:val="22"/>
                  <w:lang w:val="en-US"/>
                </w:rPr>
                <w:delText>to avoid</w:delText>
              </w:r>
            </w:del>
            <w:ins w:id="349" w:author="GLENN MCBRIDE" w:date="2007-10-23T14:33:00Z">
              <w:r w:rsidR="00324A8F" w:rsidRPr="00324A8F">
                <w:rPr>
                  <w:rFonts w:ascii="Calibri" w:hAnsi="Calibri"/>
                  <w:sz w:val="22"/>
                  <w:szCs w:val="22"/>
                  <w:lang w:val="en-US"/>
                </w:rPr>
                <w:t>of avoiding</w:t>
              </w:r>
            </w:ins>
            <w:r w:rsidRPr="00324A8F">
              <w:rPr>
                <w:rFonts w:ascii="Calibri" w:hAnsi="Calibri"/>
                <w:sz w:val="22"/>
                <w:szCs w:val="22"/>
                <w:lang w:val="en-US"/>
              </w:rPr>
              <w:t xml:space="preserve"> the opening of new roads and the necessary removal of the surrounding vegetation. </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 xml:space="preserve">4.2.7 </w:t>
            </w:r>
            <w:r w:rsidRPr="00324A8F">
              <w:rPr>
                <w:rFonts w:ascii="Calibri" w:hAnsi="Calibri"/>
                <w:sz w:val="22"/>
                <w:szCs w:val="22"/>
              </w:rPr>
              <w:t>Los sitios que hayan sido afectados por la instalación y construcción de la red de distribución, se deben restaurar a sus condiciones originales, urbanas y naturales, una vez concluidos los trabajos.</w:t>
            </w:r>
          </w:p>
        </w:tc>
        <w:tc>
          <w:tcPr>
            <w:tcW w:w="4529" w:type="dxa"/>
          </w:tcPr>
          <w:p w:rsidR="008C467E" w:rsidRPr="00324A8F" w:rsidRDefault="001B3683" w:rsidP="00324A8F">
            <w:pPr>
              <w:pStyle w:val="Texto"/>
              <w:ind w:firstLine="0"/>
              <w:rPr>
                <w:rFonts w:ascii="Calibri" w:hAnsi="Calibri"/>
                <w:sz w:val="22"/>
                <w:szCs w:val="22"/>
                <w:lang w:val="en-US"/>
              </w:rPr>
            </w:pPr>
            <w:r w:rsidRPr="00324A8F">
              <w:rPr>
                <w:rFonts w:ascii="Calibri" w:hAnsi="Calibri"/>
                <w:b/>
                <w:sz w:val="22"/>
                <w:szCs w:val="22"/>
                <w:lang w:val="en-US"/>
              </w:rPr>
              <w:t xml:space="preserve">4.2.7   </w:t>
            </w:r>
            <w:r w:rsidRPr="00324A8F">
              <w:rPr>
                <w:rFonts w:ascii="Calibri" w:hAnsi="Calibri"/>
                <w:sz w:val="22"/>
                <w:szCs w:val="22"/>
                <w:lang w:val="en-US"/>
              </w:rPr>
              <w:t xml:space="preserve">The sites that have been affected </w:t>
            </w:r>
            <w:del w:id="350" w:author="GLENN MCBRIDE" w:date="2007-10-23T14:33:00Z">
              <w:r w:rsidRPr="00324A8F" w:rsidDel="00324A8F">
                <w:rPr>
                  <w:rFonts w:ascii="Calibri" w:hAnsi="Calibri"/>
                  <w:sz w:val="22"/>
                  <w:szCs w:val="22"/>
                  <w:lang w:val="en-US"/>
                </w:rPr>
                <w:delText xml:space="preserve">for </w:delText>
              </w:r>
            </w:del>
            <w:ins w:id="351" w:author="GLENN MCBRIDE" w:date="2007-10-23T14:33:00Z">
              <w:r w:rsidR="00324A8F" w:rsidRPr="00324A8F">
                <w:rPr>
                  <w:rFonts w:ascii="Calibri" w:hAnsi="Calibri"/>
                  <w:sz w:val="22"/>
                  <w:szCs w:val="22"/>
                  <w:lang w:val="en-US"/>
                </w:rPr>
                <w:t xml:space="preserve">by </w:t>
              </w:r>
            </w:ins>
            <w:r w:rsidRPr="00324A8F">
              <w:rPr>
                <w:rFonts w:ascii="Calibri" w:hAnsi="Calibri"/>
                <w:sz w:val="22"/>
                <w:szCs w:val="22"/>
                <w:lang w:val="en-US"/>
              </w:rPr>
              <w:t xml:space="preserve">the installation and construction of the distribution network, should be restored to </w:t>
            </w:r>
            <w:del w:id="352" w:author="GLENN MCBRIDE" w:date="2007-10-23T14:33:00Z">
              <w:r w:rsidRPr="00324A8F" w:rsidDel="00324A8F">
                <w:rPr>
                  <w:rFonts w:ascii="Calibri" w:hAnsi="Calibri"/>
                  <w:sz w:val="22"/>
                  <w:szCs w:val="22"/>
                  <w:lang w:val="en-US"/>
                </w:rPr>
                <w:delText xml:space="preserve">its </w:delText>
              </w:r>
            </w:del>
            <w:ins w:id="353" w:author="GLENN MCBRIDE" w:date="2007-10-23T14:33:00Z">
              <w:r w:rsidR="00324A8F" w:rsidRPr="00324A8F">
                <w:rPr>
                  <w:rFonts w:ascii="Calibri" w:hAnsi="Calibri"/>
                  <w:sz w:val="22"/>
                  <w:szCs w:val="22"/>
                  <w:lang w:val="en-US"/>
                </w:rPr>
                <w:t xml:space="preserve">their </w:t>
              </w:r>
            </w:ins>
            <w:r w:rsidRPr="00324A8F">
              <w:rPr>
                <w:rFonts w:ascii="Calibri" w:hAnsi="Calibri"/>
                <w:sz w:val="22"/>
                <w:szCs w:val="22"/>
                <w:lang w:val="en-US"/>
              </w:rPr>
              <w:t>original condition</w:t>
            </w:r>
            <w:ins w:id="354" w:author="GLENN MCBRIDE" w:date="2007-10-23T14:33:00Z">
              <w:r w:rsidR="00324A8F" w:rsidRPr="00324A8F">
                <w:rPr>
                  <w:rFonts w:ascii="Calibri" w:hAnsi="Calibri"/>
                  <w:sz w:val="22"/>
                  <w:szCs w:val="22"/>
                  <w:lang w:val="en-US"/>
                </w:rPr>
                <w:t>s</w:t>
              </w:r>
            </w:ins>
            <w:r w:rsidRPr="00324A8F">
              <w:rPr>
                <w:rFonts w:ascii="Calibri" w:hAnsi="Calibri"/>
                <w:sz w:val="22"/>
                <w:szCs w:val="22"/>
                <w:lang w:val="en-US"/>
              </w:rPr>
              <w:t xml:space="preserve">, urban and natural, once the </w:t>
            </w:r>
            <w:del w:id="355" w:author="GLENN MCBRIDE" w:date="2007-10-23T14:33:00Z">
              <w:r w:rsidRPr="00324A8F" w:rsidDel="00324A8F">
                <w:rPr>
                  <w:rFonts w:ascii="Calibri" w:hAnsi="Calibri"/>
                  <w:sz w:val="22"/>
                  <w:szCs w:val="22"/>
                  <w:lang w:val="en-US"/>
                </w:rPr>
                <w:delText xml:space="preserve">Works </w:delText>
              </w:r>
            </w:del>
            <w:ins w:id="356" w:author="GLENN MCBRIDE" w:date="2007-10-23T14:33:00Z">
              <w:r w:rsidR="00324A8F" w:rsidRPr="00324A8F">
                <w:rPr>
                  <w:rFonts w:ascii="Calibri" w:hAnsi="Calibri"/>
                  <w:sz w:val="22"/>
                  <w:szCs w:val="22"/>
                  <w:lang w:val="en-US"/>
                </w:rPr>
                <w:t xml:space="preserve">works </w:t>
              </w:r>
            </w:ins>
            <w:r w:rsidRPr="00324A8F">
              <w:rPr>
                <w:rFonts w:ascii="Calibri" w:hAnsi="Calibri"/>
                <w:sz w:val="22"/>
                <w:szCs w:val="22"/>
                <w:lang w:val="en-US"/>
              </w:rPr>
              <w:t>are concluded.</w:t>
            </w:r>
          </w:p>
        </w:tc>
      </w:tr>
      <w:tr w:rsidR="008C467E" w:rsidRPr="00324A8F"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 xml:space="preserve">4.3 </w:t>
            </w:r>
            <w:r w:rsidRPr="00324A8F">
              <w:rPr>
                <w:rFonts w:ascii="Calibri" w:hAnsi="Calibri"/>
                <w:sz w:val="22"/>
                <w:szCs w:val="22"/>
              </w:rPr>
              <w:t>Operación y mantenimiento</w:t>
            </w:r>
          </w:p>
        </w:tc>
        <w:tc>
          <w:tcPr>
            <w:tcW w:w="4529" w:type="dxa"/>
          </w:tcPr>
          <w:p w:rsidR="008C467E" w:rsidRPr="00324A8F" w:rsidRDefault="001B3683" w:rsidP="008C467E">
            <w:pPr>
              <w:pStyle w:val="Texto"/>
              <w:ind w:firstLine="0"/>
              <w:rPr>
                <w:rFonts w:ascii="Calibri" w:hAnsi="Calibri"/>
                <w:sz w:val="22"/>
                <w:szCs w:val="22"/>
                <w:lang w:val="en-US"/>
              </w:rPr>
            </w:pPr>
            <w:r w:rsidRPr="00324A8F">
              <w:rPr>
                <w:rFonts w:ascii="Calibri" w:hAnsi="Calibri"/>
                <w:b/>
                <w:sz w:val="22"/>
                <w:szCs w:val="22"/>
                <w:lang w:val="en-US"/>
              </w:rPr>
              <w:t xml:space="preserve">4.3   </w:t>
            </w:r>
            <w:r w:rsidRPr="00324A8F">
              <w:rPr>
                <w:rFonts w:ascii="Calibri" w:hAnsi="Calibri"/>
                <w:sz w:val="22"/>
                <w:szCs w:val="22"/>
                <w:lang w:val="en-US"/>
              </w:rPr>
              <w:t>Operation  and Maintenance</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4.3.1</w:t>
            </w:r>
            <w:r w:rsidRPr="00324A8F">
              <w:rPr>
                <w:rFonts w:ascii="Calibri" w:hAnsi="Calibri"/>
                <w:sz w:val="22"/>
                <w:szCs w:val="22"/>
              </w:rPr>
              <w:t xml:space="preserve"> Cuando se realice la apertura de zanjas para el mantenimiento de la red de distribución, se deberá cumplir con lo establecido en el apartado 4.2 “Preparación del sitio y construcción”.</w:t>
            </w:r>
          </w:p>
        </w:tc>
        <w:tc>
          <w:tcPr>
            <w:tcW w:w="4529" w:type="dxa"/>
          </w:tcPr>
          <w:p w:rsidR="008C467E" w:rsidRPr="00324A8F" w:rsidRDefault="001B3683" w:rsidP="00324A8F">
            <w:pPr>
              <w:pStyle w:val="Texto"/>
              <w:ind w:firstLine="0"/>
              <w:rPr>
                <w:rFonts w:ascii="Calibri" w:hAnsi="Calibri"/>
                <w:sz w:val="22"/>
                <w:szCs w:val="22"/>
                <w:lang w:val="en-US"/>
              </w:rPr>
            </w:pPr>
            <w:r w:rsidRPr="00324A8F">
              <w:rPr>
                <w:rFonts w:ascii="Calibri" w:hAnsi="Calibri"/>
                <w:b/>
                <w:sz w:val="22"/>
                <w:szCs w:val="22"/>
                <w:lang w:val="en-US"/>
              </w:rPr>
              <w:t xml:space="preserve">4.3.1   </w:t>
            </w:r>
            <w:r w:rsidRPr="00324A8F">
              <w:rPr>
                <w:rFonts w:ascii="Calibri" w:hAnsi="Calibri"/>
                <w:sz w:val="22"/>
                <w:szCs w:val="22"/>
                <w:lang w:val="en-US"/>
              </w:rPr>
              <w:t>When performing the opening of ditches for the maintenance of the distribution network,</w:t>
            </w:r>
            <w:r w:rsidR="00034A62" w:rsidRPr="00324A8F">
              <w:rPr>
                <w:rFonts w:ascii="Calibri" w:hAnsi="Calibri"/>
                <w:sz w:val="22"/>
                <w:szCs w:val="22"/>
                <w:lang w:val="en-US"/>
              </w:rPr>
              <w:t xml:space="preserve"> </w:t>
            </w:r>
            <w:del w:id="357" w:author="GLENN MCBRIDE" w:date="2007-10-23T14:34:00Z">
              <w:r w:rsidR="00034A62" w:rsidRPr="00324A8F" w:rsidDel="00324A8F">
                <w:rPr>
                  <w:rFonts w:ascii="Calibri" w:hAnsi="Calibri"/>
                  <w:sz w:val="22"/>
                  <w:szCs w:val="22"/>
                  <w:lang w:val="en-US"/>
                </w:rPr>
                <w:delText>they</w:delText>
              </w:r>
              <w:r w:rsidRPr="00324A8F" w:rsidDel="00324A8F">
                <w:rPr>
                  <w:rFonts w:ascii="Calibri" w:hAnsi="Calibri"/>
                  <w:sz w:val="22"/>
                  <w:szCs w:val="22"/>
                  <w:lang w:val="en-US"/>
                </w:rPr>
                <w:delText xml:space="preserve"> </w:delText>
              </w:r>
              <w:r w:rsidR="00811F21" w:rsidRPr="00324A8F" w:rsidDel="00324A8F">
                <w:rPr>
                  <w:rFonts w:ascii="Calibri" w:hAnsi="Calibri"/>
                  <w:sz w:val="22"/>
                  <w:szCs w:val="22"/>
                  <w:lang w:val="en-US"/>
                </w:rPr>
                <w:delText>should comply as per</w:delText>
              </w:r>
            </w:del>
            <w:ins w:id="358" w:author="GLENN MCBRIDE" w:date="2007-10-23T14:34:00Z">
              <w:r w:rsidR="00324A8F" w:rsidRPr="00324A8F">
                <w:rPr>
                  <w:rFonts w:ascii="Calibri" w:hAnsi="Calibri"/>
                  <w:sz w:val="22"/>
                  <w:szCs w:val="22"/>
                  <w:lang w:val="en-US"/>
                </w:rPr>
                <w:t>that</w:t>
              </w:r>
            </w:ins>
            <w:r w:rsidR="00811F21" w:rsidRPr="00324A8F">
              <w:rPr>
                <w:rFonts w:ascii="Calibri" w:hAnsi="Calibri"/>
                <w:sz w:val="22"/>
                <w:szCs w:val="22"/>
                <w:lang w:val="en-US"/>
              </w:rPr>
              <w:t xml:space="preserve"> established in Section 4.2 “Preparation of site and construction”</w:t>
            </w:r>
            <w:ins w:id="359" w:author="GLENN MCBRIDE" w:date="2007-10-23T14:34:00Z">
              <w:r w:rsidR="00324A8F" w:rsidRPr="00324A8F">
                <w:rPr>
                  <w:rFonts w:ascii="Calibri" w:hAnsi="Calibri"/>
                  <w:sz w:val="22"/>
                  <w:szCs w:val="22"/>
                  <w:lang w:val="en-US"/>
                </w:rPr>
                <w:t>, must be complied with</w:t>
              </w:r>
            </w:ins>
            <w:r w:rsidR="00811F21" w:rsidRPr="00324A8F">
              <w:rPr>
                <w:rFonts w:ascii="Calibri" w:hAnsi="Calibri"/>
                <w:sz w:val="22"/>
                <w:szCs w:val="22"/>
                <w:lang w:val="en-US"/>
              </w:rPr>
              <w:t>.</w:t>
            </w:r>
          </w:p>
        </w:tc>
      </w:tr>
      <w:tr w:rsidR="008C467E" w:rsidRPr="00324A8F" w:rsidTr="005E6730">
        <w:tc>
          <w:tcPr>
            <w:tcW w:w="4529" w:type="dxa"/>
          </w:tcPr>
          <w:p w:rsidR="008C467E" w:rsidRPr="00324A8F" w:rsidRDefault="008C467E" w:rsidP="008C467E">
            <w:pPr>
              <w:pStyle w:val="Texto"/>
              <w:ind w:firstLine="0"/>
              <w:rPr>
                <w:rFonts w:ascii="Calibri" w:hAnsi="Calibri"/>
                <w:b/>
                <w:sz w:val="22"/>
                <w:szCs w:val="22"/>
              </w:rPr>
            </w:pPr>
            <w:r w:rsidRPr="00324A8F">
              <w:rPr>
                <w:rFonts w:ascii="Calibri" w:hAnsi="Calibri"/>
                <w:b/>
                <w:sz w:val="22"/>
                <w:szCs w:val="22"/>
              </w:rPr>
              <w:t xml:space="preserve">4.4 </w:t>
            </w:r>
            <w:r w:rsidRPr="00324A8F">
              <w:rPr>
                <w:rFonts w:ascii="Calibri" w:hAnsi="Calibri"/>
                <w:sz w:val="22"/>
                <w:szCs w:val="22"/>
              </w:rPr>
              <w:t>Abandono del sitio</w:t>
            </w:r>
          </w:p>
        </w:tc>
        <w:tc>
          <w:tcPr>
            <w:tcW w:w="4529" w:type="dxa"/>
          </w:tcPr>
          <w:p w:rsidR="008C467E" w:rsidRPr="00324A8F" w:rsidRDefault="00811F21" w:rsidP="008C467E">
            <w:pPr>
              <w:pStyle w:val="Texto"/>
              <w:ind w:firstLine="0"/>
              <w:rPr>
                <w:rFonts w:ascii="Calibri" w:hAnsi="Calibri"/>
                <w:sz w:val="22"/>
                <w:szCs w:val="22"/>
                <w:lang w:val="en-US"/>
              </w:rPr>
            </w:pPr>
            <w:r w:rsidRPr="00324A8F">
              <w:rPr>
                <w:rFonts w:ascii="Calibri" w:hAnsi="Calibri"/>
                <w:b/>
                <w:sz w:val="22"/>
                <w:szCs w:val="22"/>
                <w:lang w:val="en-US"/>
              </w:rPr>
              <w:t xml:space="preserve">4.4   </w:t>
            </w:r>
            <w:r w:rsidRPr="00324A8F">
              <w:rPr>
                <w:rFonts w:ascii="Calibri" w:hAnsi="Calibri"/>
                <w:sz w:val="22"/>
                <w:szCs w:val="22"/>
                <w:lang w:val="en-US"/>
              </w:rPr>
              <w:t>Abandonment of the site</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4.4.1</w:t>
            </w:r>
            <w:r w:rsidRPr="00324A8F">
              <w:rPr>
                <w:rFonts w:ascii="Calibri" w:hAnsi="Calibri"/>
                <w:sz w:val="22"/>
                <w:szCs w:val="22"/>
              </w:rPr>
              <w:t xml:space="preserve"> Una vez que la red de distribución de gas natural o parte de ella deje de ser útil para los propósitos para los que fue instalada, el responsable debe tomar las medidas necesarias para eliminar el gas, evitar hundimientos y daños ambientales. Asimismo debe cumplir con la legislación y normatividad vigentes aplicables.</w:t>
            </w:r>
          </w:p>
        </w:tc>
        <w:tc>
          <w:tcPr>
            <w:tcW w:w="4529" w:type="dxa"/>
          </w:tcPr>
          <w:p w:rsidR="008C467E" w:rsidRPr="00324A8F" w:rsidRDefault="00811F21" w:rsidP="00324A8F">
            <w:pPr>
              <w:pStyle w:val="Texto"/>
              <w:ind w:firstLine="0"/>
              <w:rPr>
                <w:rFonts w:ascii="Calibri" w:hAnsi="Calibri"/>
                <w:sz w:val="22"/>
                <w:szCs w:val="22"/>
                <w:lang w:val="en-US"/>
              </w:rPr>
            </w:pPr>
            <w:r w:rsidRPr="00324A8F">
              <w:rPr>
                <w:rFonts w:ascii="Calibri" w:hAnsi="Calibri"/>
                <w:b/>
                <w:sz w:val="22"/>
                <w:szCs w:val="22"/>
                <w:lang w:val="en-US"/>
              </w:rPr>
              <w:t xml:space="preserve">4.4.1   </w:t>
            </w:r>
            <w:r w:rsidRPr="00324A8F">
              <w:rPr>
                <w:rFonts w:ascii="Calibri" w:hAnsi="Calibri"/>
                <w:sz w:val="22"/>
                <w:szCs w:val="22"/>
                <w:lang w:val="en-US"/>
              </w:rPr>
              <w:t xml:space="preserve">Once </w:t>
            </w:r>
            <w:del w:id="360" w:author="GLENN MCBRIDE" w:date="2007-10-23T14:34:00Z">
              <w:r w:rsidRPr="00324A8F" w:rsidDel="00324A8F">
                <w:rPr>
                  <w:rFonts w:ascii="Calibri" w:hAnsi="Calibri"/>
                  <w:sz w:val="22"/>
                  <w:szCs w:val="22"/>
                  <w:lang w:val="en-US"/>
                </w:rPr>
                <w:delText xml:space="preserve">that </w:delText>
              </w:r>
            </w:del>
            <w:r w:rsidRPr="00324A8F">
              <w:rPr>
                <w:rFonts w:ascii="Calibri" w:hAnsi="Calibri"/>
                <w:sz w:val="22"/>
                <w:szCs w:val="22"/>
                <w:lang w:val="en-US"/>
              </w:rPr>
              <w:t xml:space="preserve">the distribution network for natural gas or part of the same, is no longer useful for the purposes </w:t>
            </w:r>
            <w:del w:id="361" w:author="GLENN MCBRIDE" w:date="2007-10-23T14:34:00Z">
              <w:r w:rsidRPr="00324A8F" w:rsidDel="00324A8F">
                <w:rPr>
                  <w:rFonts w:ascii="Calibri" w:hAnsi="Calibri"/>
                  <w:sz w:val="22"/>
                  <w:szCs w:val="22"/>
                  <w:lang w:val="en-US"/>
                </w:rPr>
                <w:delText xml:space="preserve">it </w:delText>
              </w:r>
            </w:del>
            <w:ins w:id="362" w:author="GLENN MCBRIDE" w:date="2007-10-23T14:34:00Z">
              <w:r w:rsidR="00324A8F" w:rsidRPr="00324A8F">
                <w:rPr>
                  <w:rFonts w:ascii="Calibri" w:hAnsi="Calibri"/>
                  <w:sz w:val="22"/>
                  <w:szCs w:val="22"/>
                  <w:lang w:val="en-US"/>
                </w:rPr>
                <w:t xml:space="preserve">for which it </w:t>
              </w:r>
            </w:ins>
            <w:r w:rsidRPr="00324A8F">
              <w:rPr>
                <w:rFonts w:ascii="Calibri" w:hAnsi="Calibri"/>
                <w:sz w:val="22"/>
                <w:szCs w:val="22"/>
                <w:lang w:val="en-US"/>
              </w:rPr>
              <w:t xml:space="preserve">was installed, the responsible </w:t>
            </w:r>
            <w:r w:rsidR="00034A62" w:rsidRPr="00324A8F">
              <w:rPr>
                <w:rFonts w:ascii="Calibri" w:hAnsi="Calibri"/>
                <w:sz w:val="22"/>
                <w:szCs w:val="22"/>
                <w:lang w:val="en-US"/>
              </w:rPr>
              <w:t xml:space="preserve">person </w:t>
            </w:r>
            <w:r w:rsidRPr="00324A8F">
              <w:rPr>
                <w:rFonts w:ascii="Calibri" w:hAnsi="Calibri"/>
                <w:sz w:val="22"/>
                <w:szCs w:val="22"/>
                <w:lang w:val="en-US"/>
              </w:rPr>
              <w:t>should take the necessary measures to eliminate the gas to avoid collapse and environmental damag</w:t>
            </w:r>
            <w:r w:rsidR="00034A62" w:rsidRPr="00324A8F">
              <w:rPr>
                <w:rFonts w:ascii="Calibri" w:hAnsi="Calibri"/>
                <w:sz w:val="22"/>
                <w:szCs w:val="22"/>
                <w:lang w:val="en-US"/>
              </w:rPr>
              <w:t xml:space="preserve">e. </w:t>
            </w:r>
            <w:del w:id="363" w:author="GLENN MCBRIDE" w:date="2007-10-23T14:34:00Z">
              <w:r w:rsidRPr="00324A8F" w:rsidDel="00324A8F">
                <w:rPr>
                  <w:rFonts w:ascii="Calibri" w:hAnsi="Calibri"/>
                  <w:sz w:val="22"/>
                  <w:szCs w:val="22"/>
                  <w:lang w:val="en-US"/>
                </w:rPr>
                <w:delText xml:space="preserve">Therefore </w:delText>
              </w:r>
              <w:r w:rsidR="00034A62" w:rsidRPr="00324A8F" w:rsidDel="00324A8F">
                <w:rPr>
                  <w:rFonts w:ascii="Calibri" w:hAnsi="Calibri"/>
                  <w:sz w:val="22"/>
                  <w:szCs w:val="22"/>
                  <w:lang w:val="en-US"/>
                </w:rPr>
                <w:delText>he</w:delText>
              </w:r>
            </w:del>
            <w:ins w:id="364" w:author="GLENN MCBRIDE" w:date="2007-10-23T14:34:00Z">
              <w:r w:rsidR="00324A8F" w:rsidRPr="00324A8F">
                <w:rPr>
                  <w:rFonts w:ascii="Calibri" w:hAnsi="Calibri"/>
                  <w:sz w:val="22"/>
                  <w:szCs w:val="22"/>
                  <w:lang w:val="en-US"/>
                </w:rPr>
                <w:t>F</w:t>
              </w:r>
            </w:ins>
            <w:ins w:id="365" w:author="GLENN MCBRIDE" w:date="2007-10-23T14:35:00Z">
              <w:r w:rsidR="00324A8F" w:rsidRPr="00324A8F">
                <w:rPr>
                  <w:rFonts w:ascii="Calibri" w:hAnsi="Calibri"/>
                  <w:sz w:val="22"/>
                  <w:szCs w:val="22"/>
                  <w:lang w:val="en-US"/>
                </w:rPr>
                <w:t>urthermore, he must</w:t>
              </w:r>
            </w:ins>
            <w:del w:id="366" w:author="GLENN MCBRIDE" w:date="2007-10-23T14:35:00Z">
              <w:r w:rsidR="00034A62" w:rsidRPr="00324A8F" w:rsidDel="00324A8F">
                <w:rPr>
                  <w:rFonts w:ascii="Calibri" w:hAnsi="Calibri"/>
                  <w:sz w:val="22"/>
                  <w:szCs w:val="22"/>
                  <w:lang w:val="en-US"/>
                </w:rPr>
                <w:delText xml:space="preserve"> </w:delText>
              </w:r>
              <w:r w:rsidRPr="00324A8F" w:rsidDel="00324A8F">
                <w:rPr>
                  <w:rFonts w:ascii="Calibri" w:hAnsi="Calibri"/>
                  <w:sz w:val="22"/>
                  <w:szCs w:val="22"/>
                  <w:lang w:val="en-US"/>
                </w:rPr>
                <w:delText xml:space="preserve">should </w:delText>
              </w:r>
            </w:del>
            <w:ins w:id="367" w:author="GLENN MCBRIDE" w:date="2007-10-23T14:35:00Z">
              <w:r w:rsidR="00324A8F" w:rsidRPr="00324A8F">
                <w:rPr>
                  <w:rFonts w:ascii="Calibri" w:hAnsi="Calibri"/>
                  <w:sz w:val="22"/>
                  <w:szCs w:val="22"/>
                  <w:lang w:val="en-US"/>
                </w:rPr>
                <w:t xml:space="preserve"> </w:t>
              </w:r>
            </w:ins>
            <w:r w:rsidRPr="00324A8F">
              <w:rPr>
                <w:rFonts w:ascii="Calibri" w:hAnsi="Calibri"/>
                <w:sz w:val="22"/>
                <w:szCs w:val="22"/>
                <w:lang w:val="en-US"/>
              </w:rPr>
              <w:t>comply with the applicable legislation and standard</w:t>
            </w:r>
            <w:ins w:id="368" w:author="GLENN MCBRIDE" w:date="2007-10-23T14:35:00Z">
              <w:r w:rsidR="00324A8F" w:rsidRPr="00324A8F">
                <w:rPr>
                  <w:rFonts w:ascii="Calibri" w:hAnsi="Calibri"/>
                  <w:sz w:val="22"/>
                  <w:szCs w:val="22"/>
                  <w:lang w:val="en-US"/>
                </w:rPr>
                <w:t>s</w:t>
              </w:r>
            </w:ins>
            <w:r w:rsidRPr="00324A8F">
              <w:rPr>
                <w:rFonts w:ascii="Calibri" w:hAnsi="Calibri"/>
                <w:sz w:val="22"/>
                <w:szCs w:val="22"/>
                <w:lang w:val="en-US"/>
              </w:rPr>
              <w:t xml:space="preserve"> in force.</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F35A37">
              <w:rPr>
                <w:rFonts w:ascii="Calibri" w:hAnsi="Calibri"/>
                <w:b/>
                <w:sz w:val="22"/>
                <w:szCs w:val="22"/>
                <w:lang w:val="es-MX"/>
                <w:rPrChange w:id="369" w:author="GLENN MCBRIDE" w:date="2017-12-20T13:14:00Z">
                  <w:rPr>
                    <w:rFonts w:ascii="Calibri" w:hAnsi="Calibri"/>
                    <w:b/>
                    <w:sz w:val="22"/>
                    <w:szCs w:val="22"/>
                    <w:lang w:val="en-US"/>
                  </w:rPr>
                </w:rPrChange>
              </w:rPr>
              <w:t>4.4.2</w:t>
            </w:r>
            <w:r w:rsidRPr="00F35A37">
              <w:rPr>
                <w:rFonts w:ascii="Calibri" w:hAnsi="Calibri"/>
                <w:sz w:val="22"/>
                <w:szCs w:val="22"/>
                <w:lang w:val="es-MX"/>
                <w:rPrChange w:id="370" w:author="GLENN MCBRIDE" w:date="2017-12-20T13:14:00Z">
                  <w:rPr>
                    <w:rFonts w:ascii="Calibri" w:hAnsi="Calibri"/>
                    <w:sz w:val="22"/>
                    <w:szCs w:val="22"/>
                    <w:lang w:val="en-US"/>
                  </w:rPr>
                </w:rPrChange>
              </w:rPr>
              <w:t xml:space="preserve"> Cuando todas aquellas </w:t>
            </w:r>
            <w:r w:rsidRPr="00324A8F">
              <w:rPr>
                <w:rFonts w:ascii="Calibri" w:hAnsi="Calibri"/>
                <w:sz w:val="22"/>
                <w:szCs w:val="22"/>
              </w:rPr>
              <w:t>instalaciones superficiales, así como edificaciones dejen de ser útiles para los propósitos para los que fueron instalados, se procederá al desmantelamiento y/o demolición de ésta, restaurando dicho sitio a sus condiciones originales.</w:t>
            </w:r>
          </w:p>
        </w:tc>
        <w:tc>
          <w:tcPr>
            <w:tcW w:w="4529" w:type="dxa"/>
          </w:tcPr>
          <w:p w:rsidR="008C467E" w:rsidRPr="00324A8F" w:rsidRDefault="00557AA4" w:rsidP="00324A8F">
            <w:pPr>
              <w:pStyle w:val="Texto"/>
              <w:ind w:firstLine="0"/>
              <w:rPr>
                <w:rFonts w:ascii="Calibri" w:hAnsi="Calibri"/>
                <w:sz w:val="22"/>
                <w:szCs w:val="22"/>
                <w:lang w:val="en-US"/>
              </w:rPr>
            </w:pPr>
            <w:r w:rsidRPr="00324A8F">
              <w:rPr>
                <w:rFonts w:ascii="Calibri" w:hAnsi="Calibri"/>
                <w:b/>
                <w:sz w:val="22"/>
                <w:szCs w:val="22"/>
                <w:lang w:val="en-US"/>
              </w:rPr>
              <w:t xml:space="preserve">4.4.2   </w:t>
            </w:r>
            <w:r w:rsidRPr="00324A8F">
              <w:rPr>
                <w:rFonts w:ascii="Calibri" w:hAnsi="Calibri"/>
                <w:sz w:val="22"/>
                <w:szCs w:val="22"/>
                <w:lang w:val="en-US"/>
              </w:rPr>
              <w:t xml:space="preserve">When </w:t>
            </w:r>
            <w:ins w:id="371" w:author="GLENN MCBRIDE" w:date="2007-10-23T14:35:00Z">
              <w:r w:rsidR="00324A8F" w:rsidRPr="00324A8F">
                <w:rPr>
                  <w:rFonts w:ascii="Calibri" w:hAnsi="Calibri"/>
                  <w:sz w:val="22"/>
                  <w:szCs w:val="22"/>
                  <w:lang w:val="en-US"/>
                </w:rPr>
                <w:t xml:space="preserve">all </w:t>
              </w:r>
            </w:ins>
            <w:r w:rsidRPr="00324A8F">
              <w:rPr>
                <w:rFonts w:ascii="Calibri" w:hAnsi="Calibri"/>
                <w:sz w:val="22"/>
                <w:szCs w:val="22"/>
                <w:lang w:val="en-US"/>
              </w:rPr>
              <w:t xml:space="preserve">those </w:t>
            </w:r>
            <w:del w:id="372" w:author="GLENN MCBRIDE" w:date="2007-10-23T14:35:00Z">
              <w:r w:rsidRPr="00324A8F" w:rsidDel="00324A8F">
                <w:rPr>
                  <w:rFonts w:ascii="Calibri" w:hAnsi="Calibri"/>
                  <w:sz w:val="22"/>
                  <w:szCs w:val="22"/>
                  <w:lang w:val="en-US"/>
                </w:rPr>
                <w:delText xml:space="preserve">superficial </w:delText>
              </w:r>
            </w:del>
            <w:ins w:id="373" w:author="GLENN MCBRIDE" w:date="2007-10-23T14:35:00Z">
              <w:r w:rsidR="00324A8F" w:rsidRPr="00324A8F">
                <w:rPr>
                  <w:rFonts w:ascii="Calibri" w:hAnsi="Calibri"/>
                  <w:sz w:val="22"/>
                  <w:szCs w:val="22"/>
                  <w:lang w:val="en-US"/>
                </w:rPr>
                <w:t xml:space="preserve">surface </w:t>
              </w:r>
            </w:ins>
            <w:r w:rsidRPr="00324A8F">
              <w:rPr>
                <w:rFonts w:ascii="Calibri" w:hAnsi="Calibri"/>
                <w:sz w:val="22"/>
                <w:szCs w:val="22"/>
                <w:lang w:val="en-US"/>
              </w:rPr>
              <w:t xml:space="preserve">installations as well as buildings are no longer useful for the purposes </w:t>
            </w:r>
            <w:ins w:id="374" w:author="GLENN MCBRIDE" w:date="2007-10-23T14:35:00Z">
              <w:r w:rsidR="00324A8F" w:rsidRPr="00324A8F">
                <w:rPr>
                  <w:rFonts w:ascii="Calibri" w:hAnsi="Calibri"/>
                  <w:sz w:val="22"/>
                  <w:szCs w:val="22"/>
                  <w:lang w:val="en-US"/>
                </w:rPr>
                <w:t xml:space="preserve">for which </w:t>
              </w:r>
            </w:ins>
            <w:r w:rsidRPr="00324A8F">
              <w:rPr>
                <w:rFonts w:ascii="Calibri" w:hAnsi="Calibri"/>
                <w:sz w:val="22"/>
                <w:szCs w:val="22"/>
                <w:lang w:val="en-US"/>
              </w:rPr>
              <w:t>they were ins</w:t>
            </w:r>
            <w:r w:rsidR="00034A62" w:rsidRPr="00324A8F">
              <w:rPr>
                <w:rFonts w:ascii="Calibri" w:hAnsi="Calibri"/>
                <w:sz w:val="22"/>
                <w:szCs w:val="22"/>
                <w:lang w:val="en-US"/>
              </w:rPr>
              <w:t>t</w:t>
            </w:r>
            <w:r w:rsidRPr="00324A8F">
              <w:rPr>
                <w:rFonts w:ascii="Calibri" w:hAnsi="Calibri"/>
                <w:sz w:val="22"/>
                <w:szCs w:val="22"/>
                <w:lang w:val="en-US"/>
              </w:rPr>
              <w:t xml:space="preserve">alled, </w:t>
            </w:r>
            <w:del w:id="375" w:author="GLENN MCBRIDE" w:date="2007-10-23T14:35:00Z">
              <w:r w:rsidR="00034A62" w:rsidRPr="00324A8F" w:rsidDel="00324A8F">
                <w:rPr>
                  <w:rFonts w:ascii="Calibri" w:hAnsi="Calibri"/>
                  <w:sz w:val="22"/>
                  <w:szCs w:val="22"/>
                  <w:lang w:val="en-US"/>
                </w:rPr>
                <w:delText xml:space="preserve">they should be </w:delText>
              </w:r>
              <w:r w:rsidRPr="00324A8F" w:rsidDel="00324A8F">
                <w:rPr>
                  <w:rFonts w:ascii="Calibri" w:hAnsi="Calibri"/>
                  <w:sz w:val="22"/>
                  <w:szCs w:val="22"/>
                  <w:lang w:val="en-US"/>
                </w:rPr>
                <w:delText>dismant</w:delText>
              </w:r>
              <w:r w:rsidR="00034A62" w:rsidRPr="00324A8F" w:rsidDel="00324A8F">
                <w:rPr>
                  <w:rFonts w:ascii="Calibri" w:hAnsi="Calibri"/>
                  <w:sz w:val="22"/>
                  <w:szCs w:val="22"/>
                  <w:lang w:val="en-US"/>
                </w:rPr>
                <w:delText xml:space="preserve">led </w:delText>
              </w:r>
              <w:r w:rsidRPr="00324A8F" w:rsidDel="00324A8F">
                <w:rPr>
                  <w:rFonts w:ascii="Calibri" w:hAnsi="Calibri"/>
                  <w:sz w:val="22"/>
                  <w:szCs w:val="22"/>
                  <w:lang w:val="en-US"/>
                </w:rPr>
                <w:delText>or demoli</w:delText>
              </w:r>
              <w:r w:rsidR="00034A62" w:rsidRPr="00324A8F" w:rsidDel="00324A8F">
                <w:rPr>
                  <w:rFonts w:ascii="Calibri" w:hAnsi="Calibri"/>
                  <w:sz w:val="22"/>
                  <w:szCs w:val="22"/>
                  <w:lang w:val="en-US"/>
                </w:rPr>
                <w:delText>shed,</w:delText>
              </w:r>
              <w:r w:rsidRPr="00324A8F" w:rsidDel="00324A8F">
                <w:rPr>
                  <w:rFonts w:ascii="Calibri" w:hAnsi="Calibri"/>
                  <w:sz w:val="22"/>
                  <w:szCs w:val="22"/>
                  <w:lang w:val="en-US"/>
                </w:rPr>
                <w:delText xml:space="preserve"> restoring the site to its original con</w:delText>
              </w:r>
              <w:r w:rsidR="00034A62" w:rsidRPr="00324A8F" w:rsidDel="00324A8F">
                <w:rPr>
                  <w:rFonts w:ascii="Calibri" w:hAnsi="Calibri"/>
                  <w:sz w:val="22"/>
                  <w:szCs w:val="22"/>
                  <w:lang w:val="en-US"/>
                </w:rPr>
                <w:delText>d</w:delText>
              </w:r>
              <w:r w:rsidRPr="00324A8F" w:rsidDel="00324A8F">
                <w:rPr>
                  <w:rFonts w:ascii="Calibri" w:hAnsi="Calibri"/>
                  <w:sz w:val="22"/>
                  <w:szCs w:val="22"/>
                  <w:lang w:val="en-US"/>
                </w:rPr>
                <w:delText>ition.</w:delText>
              </w:r>
            </w:del>
            <w:ins w:id="376" w:author="GLENN MCBRIDE" w:date="2007-10-23T14:35:00Z">
              <w:r w:rsidR="00324A8F" w:rsidRPr="00324A8F">
                <w:rPr>
                  <w:rFonts w:ascii="Calibri" w:hAnsi="Calibri"/>
                  <w:sz w:val="22"/>
                  <w:szCs w:val="22"/>
                  <w:lang w:val="en-US"/>
                </w:rPr>
                <w:t xml:space="preserve">the dismantling and/or demolition of them will proceed, restoring said site to its original conditions. </w:t>
              </w:r>
            </w:ins>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sz w:val="22"/>
                <w:szCs w:val="22"/>
              </w:rPr>
              <w:t>Esto aplicará de igual forma en caso de que el promovente desista de la ejecución del proyecto.</w:t>
            </w:r>
          </w:p>
        </w:tc>
        <w:tc>
          <w:tcPr>
            <w:tcW w:w="4529" w:type="dxa"/>
          </w:tcPr>
          <w:p w:rsidR="008C467E" w:rsidRPr="00324A8F" w:rsidRDefault="00A24340" w:rsidP="00324A8F">
            <w:pPr>
              <w:pStyle w:val="Texto"/>
              <w:ind w:firstLine="0"/>
              <w:rPr>
                <w:rFonts w:ascii="Calibri" w:hAnsi="Calibri"/>
                <w:sz w:val="22"/>
                <w:szCs w:val="22"/>
                <w:lang w:val="en-US"/>
              </w:rPr>
            </w:pPr>
            <w:r w:rsidRPr="00324A8F">
              <w:rPr>
                <w:rFonts w:ascii="Calibri" w:hAnsi="Calibri"/>
                <w:sz w:val="22"/>
                <w:szCs w:val="22"/>
                <w:lang w:val="en-US"/>
              </w:rPr>
              <w:t xml:space="preserve">This </w:t>
            </w:r>
            <w:del w:id="377" w:author="GLENN MCBRIDE" w:date="2007-10-23T14:36:00Z">
              <w:r w:rsidRPr="00324A8F" w:rsidDel="00324A8F">
                <w:rPr>
                  <w:rFonts w:ascii="Calibri" w:hAnsi="Calibri"/>
                  <w:sz w:val="22"/>
                  <w:szCs w:val="22"/>
                  <w:lang w:val="en-US"/>
                </w:rPr>
                <w:delText xml:space="preserve">shall </w:delText>
              </w:r>
            </w:del>
            <w:ins w:id="378" w:author="GLENN MCBRIDE" w:date="2007-10-23T14:36:00Z">
              <w:r w:rsidR="00324A8F" w:rsidRPr="00324A8F">
                <w:rPr>
                  <w:rFonts w:ascii="Calibri" w:hAnsi="Calibri"/>
                  <w:sz w:val="22"/>
                  <w:szCs w:val="22"/>
                  <w:lang w:val="en-US"/>
                </w:rPr>
                <w:t xml:space="preserve">will </w:t>
              </w:r>
            </w:ins>
            <w:r w:rsidRPr="00324A8F">
              <w:rPr>
                <w:rFonts w:ascii="Calibri" w:hAnsi="Calibri"/>
                <w:sz w:val="22"/>
                <w:szCs w:val="22"/>
                <w:lang w:val="en-US"/>
              </w:rPr>
              <w:t xml:space="preserve">apply </w:t>
            </w:r>
            <w:del w:id="379" w:author="GLENN MCBRIDE" w:date="2007-10-23T14:36:00Z">
              <w:r w:rsidRPr="00324A8F" w:rsidDel="00324A8F">
                <w:rPr>
                  <w:rFonts w:ascii="Calibri" w:hAnsi="Calibri"/>
                  <w:sz w:val="22"/>
                  <w:szCs w:val="22"/>
                  <w:lang w:val="en-US"/>
                </w:rPr>
                <w:delText>in the same form</w:delText>
              </w:r>
            </w:del>
            <w:ins w:id="380" w:author="GLENN MCBRIDE" w:date="2007-10-23T14:36:00Z">
              <w:r w:rsidR="00324A8F" w:rsidRPr="00324A8F">
                <w:rPr>
                  <w:rFonts w:ascii="Calibri" w:hAnsi="Calibri"/>
                  <w:sz w:val="22"/>
                  <w:szCs w:val="22"/>
                  <w:lang w:val="en-US"/>
                </w:rPr>
                <w:t>likewise when</w:t>
              </w:r>
            </w:ins>
            <w:r w:rsidRPr="00324A8F">
              <w:rPr>
                <w:rFonts w:ascii="Calibri" w:hAnsi="Calibri"/>
                <w:sz w:val="22"/>
                <w:szCs w:val="22"/>
                <w:lang w:val="en-US"/>
              </w:rPr>
              <w:t xml:space="preserve"> </w:t>
            </w:r>
            <w:del w:id="381" w:author="GLENN MCBRIDE" w:date="2007-10-23T14:36:00Z">
              <w:r w:rsidRPr="00324A8F" w:rsidDel="00324A8F">
                <w:rPr>
                  <w:rFonts w:ascii="Calibri" w:hAnsi="Calibri"/>
                  <w:sz w:val="22"/>
                  <w:szCs w:val="22"/>
                  <w:lang w:val="en-US"/>
                </w:rPr>
                <w:delText xml:space="preserve">in case </w:delText>
              </w:r>
            </w:del>
            <w:r w:rsidRPr="00324A8F">
              <w:rPr>
                <w:rFonts w:ascii="Calibri" w:hAnsi="Calibri"/>
                <w:sz w:val="22"/>
                <w:szCs w:val="22"/>
                <w:lang w:val="en-US"/>
              </w:rPr>
              <w:t xml:space="preserve">the promoter, desists </w:t>
            </w:r>
            <w:del w:id="382" w:author="GLENN MCBRIDE" w:date="2007-10-23T14:37:00Z">
              <w:r w:rsidR="001F7A73" w:rsidRPr="00324A8F" w:rsidDel="00324A8F">
                <w:rPr>
                  <w:rFonts w:ascii="Calibri" w:hAnsi="Calibri"/>
                  <w:sz w:val="22"/>
                  <w:szCs w:val="22"/>
                  <w:lang w:val="en-US"/>
                </w:rPr>
                <w:delText>to carry out</w:delText>
              </w:r>
            </w:del>
            <w:ins w:id="383" w:author="GLENN MCBRIDE" w:date="2007-10-23T14:37:00Z">
              <w:r w:rsidR="00324A8F" w:rsidRPr="00324A8F">
                <w:rPr>
                  <w:rFonts w:ascii="Calibri" w:hAnsi="Calibri"/>
                  <w:sz w:val="22"/>
                  <w:szCs w:val="22"/>
                  <w:lang w:val="en-US"/>
                </w:rPr>
                <w:t>from carrying out</w:t>
              </w:r>
            </w:ins>
            <w:r w:rsidRPr="00324A8F">
              <w:rPr>
                <w:rFonts w:ascii="Calibri" w:hAnsi="Calibri"/>
                <w:sz w:val="22"/>
                <w:szCs w:val="22"/>
                <w:lang w:val="en-US"/>
              </w:rPr>
              <w:t xml:space="preserve"> the Project.</w:t>
            </w:r>
          </w:p>
        </w:tc>
      </w:tr>
      <w:tr w:rsidR="008C467E" w:rsidRPr="00F35A37" w:rsidTr="005E6730">
        <w:tc>
          <w:tcPr>
            <w:tcW w:w="4529" w:type="dxa"/>
          </w:tcPr>
          <w:p w:rsidR="008C467E" w:rsidRPr="00324A8F" w:rsidRDefault="008C467E" w:rsidP="008C467E">
            <w:pPr>
              <w:pStyle w:val="Texto"/>
              <w:ind w:firstLine="0"/>
              <w:rPr>
                <w:rFonts w:ascii="Calibri" w:hAnsi="Calibri"/>
                <w:b/>
                <w:sz w:val="22"/>
                <w:szCs w:val="22"/>
              </w:rPr>
            </w:pPr>
            <w:r w:rsidRPr="00324A8F">
              <w:rPr>
                <w:rFonts w:ascii="Calibri" w:hAnsi="Calibri"/>
                <w:b/>
                <w:sz w:val="22"/>
                <w:szCs w:val="22"/>
              </w:rPr>
              <w:t>5. Procedimiento para la evaluación de la conformidad</w:t>
            </w:r>
          </w:p>
        </w:tc>
        <w:tc>
          <w:tcPr>
            <w:tcW w:w="4529" w:type="dxa"/>
          </w:tcPr>
          <w:p w:rsidR="008C467E" w:rsidRPr="00324A8F" w:rsidRDefault="00A24340" w:rsidP="00324A8F">
            <w:pPr>
              <w:pStyle w:val="Texto"/>
              <w:ind w:firstLine="0"/>
              <w:rPr>
                <w:rFonts w:ascii="Calibri" w:hAnsi="Calibri"/>
                <w:b/>
                <w:sz w:val="22"/>
                <w:szCs w:val="22"/>
                <w:lang w:val="en-US"/>
              </w:rPr>
            </w:pPr>
            <w:r w:rsidRPr="00324A8F">
              <w:rPr>
                <w:rFonts w:ascii="Calibri" w:hAnsi="Calibri"/>
                <w:b/>
                <w:sz w:val="22"/>
                <w:szCs w:val="22"/>
                <w:lang w:val="en-US"/>
              </w:rPr>
              <w:t>5.</w:t>
            </w:r>
            <w:del w:id="384" w:author="GLENN MCBRIDE" w:date="2007-10-23T14:37:00Z">
              <w:r w:rsidRPr="00324A8F" w:rsidDel="00324A8F">
                <w:rPr>
                  <w:rFonts w:ascii="Calibri" w:hAnsi="Calibri"/>
                  <w:b/>
                  <w:sz w:val="22"/>
                  <w:szCs w:val="22"/>
                  <w:lang w:val="en-US"/>
                </w:rPr>
                <w:delText>-</w:delText>
              </w:r>
            </w:del>
            <w:ins w:id="385" w:author="GLENN MCBRIDE" w:date="2007-10-23T14:37:00Z">
              <w:r w:rsidR="00324A8F" w:rsidRPr="00324A8F">
                <w:rPr>
                  <w:rFonts w:ascii="Calibri" w:hAnsi="Calibri"/>
                  <w:b/>
                  <w:sz w:val="22"/>
                  <w:szCs w:val="22"/>
                  <w:lang w:val="en-US"/>
                </w:rPr>
                <w:t xml:space="preserve"> </w:t>
              </w:r>
            </w:ins>
            <w:r w:rsidRPr="00324A8F">
              <w:rPr>
                <w:rFonts w:ascii="Calibri" w:hAnsi="Calibri"/>
                <w:b/>
                <w:sz w:val="22"/>
                <w:szCs w:val="22"/>
                <w:lang w:val="en-US"/>
              </w:rPr>
              <w:t xml:space="preserve"> Procedure for </w:t>
            </w:r>
            <w:del w:id="386" w:author="GLENN MCBRIDE" w:date="2007-10-23T14:37:00Z">
              <w:r w:rsidRPr="00324A8F" w:rsidDel="00324A8F">
                <w:rPr>
                  <w:rFonts w:ascii="Calibri" w:hAnsi="Calibri"/>
                  <w:b/>
                  <w:sz w:val="22"/>
                  <w:szCs w:val="22"/>
                  <w:lang w:val="en-US"/>
                </w:rPr>
                <w:delText>conformity evaluation.</w:delText>
              </w:r>
            </w:del>
            <w:ins w:id="387" w:author="GLENN MCBRIDE" w:date="2007-10-23T14:37:00Z">
              <w:r w:rsidR="00324A8F" w:rsidRPr="00324A8F">
                <w:rPr>
                  <w:rFonts w:ascii="Calibri" w:hAnsi="Calibri"/>
                  <w:b/>
                  <w:sz w:val="22"/>
                  <w:szCs w:val="22"/>
                  <w:lang w:val="en-US"/>
                </w:rPr>
                <w:t xml:space="preserve">the evaluation of conformity. </w:t>
              </w:r>
            </w:ins>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5.1</w:t>
            </w:r>
            <w:r w:rsidRPr="00324A8F">
              <w:rPr>
                <w:rFonts w:ascii="Calibri" w:hAnsi="Calibri"/>
                <w:sz w:val="22"/>
                <w:szCs w:val="22"/>
              </w:rPr>
              <w:t xml:space="preserve"> La evaluación de la conformidad de la presente Norma se realizará de conformidad a lo dispuesto por </w:t>
            </w:r>
            <w:smartTag w:uri="urn:schemas-microsoft-com:office:smarttags" w:element="PersonName">
              <w:smartTagPr>
                <w:attr w:name="ProductID" w:val="la Ley Federal"/>
              </w:smartTagPr>
              <w:r w:rsidRPr="00324A8F">
                <w:rPr>
                  <w:rFonts w:ascii="Calibri" w:hAnsi="Calibri"/>
                  <w:sz w:val="22"/>
                  <w:szCs w:val="22"/>
                </w:rPr>
                <w:t>la Ley Federal</w:t>
              </w:r>
            </w:smartTag>
            <w:r w:rsidRPr="00324A8F">
              <w:rPr>
                <w:rFonts w:ascii="Calibri" w:hAnsi="Calibri"/>
                <w:sz w:val="22"/>
                <w:szCs w:val="22"/>
              </w:rPr>
              <w:t xml:space="preserve"> sobre Metrología y Normalización y su Reglamento, además de lo siguiente:</w:t>
            </w:r>
          </w:p>
        </w:tc>
        <w:tc>
          <w:tcPr>
            <w:tcW w:w="4529" w:type="dxa"/>
          </w:tcPr>
          <w:p w:rsidR="008C467E" w:rsidRPr="00324A8F" w:rsidRDefault="00A24340" w:rsidP="00324A8F">
            <w:pPr>
              <w:pStyle w:val="Texto"/>
              <w:ind w:firstLine="0"/>
              <w:rPr>
                <w:rFonts w:ascii="Calibri" w:hAnsi="Calibri"/>
                <w:sz w:val="22"/>
                <w:szCs w:val="22"/>
                <w:lang w:val="en-US"/>
              </w:rPr>
            </w:pPr>
            <w:r w:rsidRPr="00324A8F">
              <w:rPr>
                <w:rFonts w:ascii="Calibri" w:hAnsi="Calibri"/>
                <w:b/>
                <w:sz w:val="22"/>
                <w:szCs w:val="22"/>
                <w:lang w:val="en-US"/>
              </w:rPr>
              <w:t xml:space="preserve">5.1   </w:t>
            </w:r>
            <w:r w:rsidRPr="00324A8F">
              <w:rPr>
                <w:rFonts w:ascii="Calibri" w:hAnsi="Calibri"/>
                <w:sz w:val="22"/>
                <w:szCs w:val="22"/>
                <w:lang w:val="en-US"/>
              </w:rPr>
              <w:t xml:space="preserve">The </w:t>
            </w:r>
            <w:del w:id="388" w:author="GLENN MCBRIDE" w:date="2007-10-23T14:37:00Z">
              <w:r w:rsidRPr="00324A8F" w:rsidDel="00324A8F">
                <w:rPr>
                  <w:rFonts w:ascii="Calibri" w:hAnsi="Calibri"/>
                  <w:sz w:val="22"/>
                  <w:szCs w:val="22"/>
                  <w:lang w:val="en-US"/>
                </w:rPr>
                <w:delText>conformity evaluation of</w:delText>
              </w:r>
            </w:del>
            <w:ins w:id="389" w:author="GLENN MCBRIDE" w:date="2007-10-23T14:37:00Z">
              <w:r w:rsidR="00324A8F" w:rsidRPr="00324A8F">
                <w:rPr>
                  <w:rFonts w:ascii="Calibri" w:hAnsi="Calibri"/>
                  <w:sz w:val="22"/>
                  <w:szCs w:val="22"/>
                  <w:lang w:val="en-US"/>
                </w:rPr>
                <w:t>evaluation of conformity to</w:t>
              </w:r>
            </w:ins>
            <w:r w:rsidRPr="00324A8F">
              <w:rPr>
                <w:rFonts w:ascii="Calibri" w:hAnsi="Calibri"/>
                <w:sz w:val="22"/>
                <w:szCs w:val="22"/>
                <w:lang w:val="en-US"/>
              </w:rPr>
              <w:t xml:space="preserve"> this Standard, </w:t>
            </w:r>
            <w:del w:id="390" w:author="GLENN MCBRIDE" w:date="2007-10-23T14:38:00Z">
              <w:r w:rsidRPr="00324A8F" w:rsidDel="00324A8F">
                <w:rPr>
                  <w:rFonts w:ascii="Calibri" w:hAnsi="Calibri"/>
                  <w:sz w:val="22"/>
                  <w:szCs w:val="22"/>
                  <w:lang w:val="en-US"/>
                </w:rPr>
                <w:delText xml:space="preserve">shall </w:delText>
              </w:r>
            </w:del>
            <w:ins w:id="391" w:author="GLENN MCBRIDE" w:date="2007-10-23T14:38:00Z">
              <w:r w:rsidR="00324A8F" w:rsidRPr="00324A8F">
                <w:rPr>
                  <w:rFonts w:ascii="Calibri" w:hAnsi="Calibri"/>
                  <w:sz w:val="22"/>
                  <w:szCs w:val="22"/>
                  <w:lang w:val="en-US"/>
                </w:rPr>
                <w:t xml:space="preserve">will </w:t>
              </w:r>
            </w:ins>
            <w:r w:rsidRPr="00324A8F">
              <w:rPr>
                <w:rFonts w:ascii="Calibri" w:hAnsi="Calibri"/>
                <w:sz w:val="22"/>
                <w:szCs w:val="22"/>
                <w:lang w:val="en-US"/>
              </w:rPr>
              <w:t xml:space="preserve">be performed according </w:t>
            </w:r>
            <w:r w:rsidR="00BE289F" w:rsidRPr="00324A8F">
              <w:rPr>
                <w:rFonts w:ascii="Calibri" w:hAnsi="Calibri"/>
                <w:sz w:val="22"/>
                <w:szCs w:val="22"/>
                <w:lang w:val="en-US"/>
              </w:rPr>
              <w:t>to</w:t>
            </w:r>
            <w:r w:rsidRPr="00324A8F">
              <w:rPr>
                <w:rFonts w:ascii="Calibri" w:hAnsi="Calibri"/>
                <w:sz w:val="22"/>
                <w:szCs w:val="22"/>
                <w:lang w:val="en-US"/>
              </w:rPr>
              <w:t xml:space="preserve"> the provisions of the Federal Law for Metrology and </w:t>
            </w:r>
            <w:r w:rsidR="005E6730" w:rsidRPr="00324A8F">
              <w:rPr>
                <w:rFonts w:ascii="Calibri" w:hAnsi="Calibri"/>
                <w:sz w:val="22"/>
                <w:szCs w:val="22"/>
                <w:lang w:val="en-US"/>
              </w:rPr>
              <w:t>Standardization</w:t>
            </w:r>
            <w:r w:rsidRPr="00324A8F">
              <w:rPr>
                <w:rFonts w:ascii="Calibri" w:hAnsi="Calibri"/>
                <w:sz w:val="22"/>
                <w:szCs w:val="22"/>
                <w:lang w:val="en-US"/>
              </w:rPr>
              <w:t xml:space="preserve"> and its Regulations, </w:t>
            </w:r>
            <w:del w:id="392" w:author="GLENN MCBRIDE" w:date="2007-10-23T14:38:00Z">
              <w:r w:rsidRPr="00324A8F" w:rsidDel="00324A8F">
                <w:rPr>
                  <w:rFonts w:ascii="Calibri" w:hAnsi="Calibri"/>
                  <w:sz w:val="22"/>
                  <w:szCs w:val="22"/>
                  <w:lang w:val="en-US"/>
                </w:rPr>
                <w:delText xml:space="preserve">besides </w:delText>
              </w:r>
            </w:del>
            <w:ins w:id="393" w:author="GLENN MCBRIDE" w:date="2007-10-23T14:38:00Z">
              <w:r w:rsidR="00324A8F" w:rsidRPr="00324A8F">
                <w:rPr>
                  <w:rFonts w:ascii="Calibri" w:hAnsi="Calibri"/>
                  <w:sz w:val="22"/>
                  <w:szCs w:val="22"/>
                  <w:lang w:val="en-US"/>
                </w:rPr>
                <w:t xml:space="preserve">in addition to </w:t>
              </w:r>
            </w:ins>
            <w:r w:rsidRPr="00324A8F">
              <w:rPr>
                <w:rFonts w:ascii="Calibri" w:hAnsi="Calibri"/>
                <w:sz w:val="22"/>
                <w:szCs w:val="22"/>
                <w:lang w:val="en-US"/>
              </w:rPr>
              <w:t>the following:</w:t>
            </w:r>
          </w:p>
        </w:tc>
      </w:tr>
      <w:tr w:rsidR="008C467E" w:rsidRPr="00324A8F"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 xml:space="preserve">5.1.1 </w:t>
            </w:r>
            <w:r w:rsidRPr="00324A8F">
              <w:rPr>
                <w:rFonts w:ascii="Calibri" w:hAnsi="Calibri"/>
                <w:sz w:val="22"/>
                <w:szCs w:val="22"/>
              </w:rPr>
              <w:t>El procedimiento de verificación se llevará a cabo por las UV’s acreditadas y aprobadas.</w:t>
            </w:r>
          </w:p>
        </w:tc>
        <w:tc>
          <w:tcPr>
            <w:tcW w:w="4529" w:type="dxa"/>
          </w:tcPr>
          <w:p w:rsidR="008C467E" w:rsidRPr="00324A8F" w:rsidRDefault="00A24340" w:rsidP="008C467E">
            <w:pPr>
              <w:pStyle w:val="Texto"/>
              <w:ind w:firstLine="0"/>
              <w:rPr>
                <w:rFonts w:ascii="Calibri" w:hAnsi="Calibri"/>
                <w:sz w:val="22"/>
                <w:szCs w:val="22"/>
                <w:lang w:val="en-US"/>
              </w:rPr>
            </w:pPr>
            <w:r w:rsidRPr="00324A8F">
              <w:rPr>
                <w:rFonts w:ascii="Calibri" w:hAnsi="Calibri"/>
                <w:b/>
                <w:sz w:val="22"/>
                <w:szCs w:val="22"/>
                <w:lang w:val="en-US"/>
              </w:rPr>
              <w:t xml:space="preserve">5.1.1  </w:t>
            </w:r>
            <w:r w:rsidRPr="00324A8F">
              <w:rPr>
                <w:rFonts w:ascii="Calibri" w:hAnsi="Calibri"/>
                <w:sz w:val="22"/>
                <w:szCs w:val="22"/>
                <w:lang w:val="en-US"/>
              </w:rPr>
              <w:t xml:space="preserve">The verification procedure </w:t>
            </w:r>
            <w:del w:id="394" w:author="GLENN MCBRIDE" w:date="2007-10-23T14:38:00Z">
              <w:r w:rsidRPr="00324A8F" w:rsidDel="00324A8F">
                <w:rPr>
                  <w:rFonts w:ascii="Calibri" w:hAnsi="Calibri"/>
                  <w:sz w:val="22"/>
                  <w:szCs w:val="22"/>
                  <w:lang w:val="en-US"/>
                </w:rPr>
                <w:delText>shall</w:delText>
              </w:r>
            </w:del>
            <w:ins w:id="395" w:author="GLENN MCBRIDE" w:date="2007-10-23T14:38:00Z">
              <w:r w:rsidR="00324A8F" w:rsidRPr="00324A8F">
                <w:rPr>
                  <w:rFonts w:ascii="Calibri" w:hAnsi="Calibri"/>
                  <w:sz w:val="22"/>
                  <w:szCs w:val="22"/>
                  <w:lang w:val="en-US"/>
                </w:rPr>
                <w:t>will</w:t>
              </w:r>
            </w:ins>
            <w:r w:rsidRPr="00324A8F">
              <w:rPr>
                <w:rFonts w:ascii="Calibri" w:hAnsi="Calibri"/>
                <w:sz w:val="22"/>
                <w:szCs w:val="22"/>
                <w:lang w:val="en-US"/>
              </w:rPr>
              <w:t xml:space="preserve"> be performed and carried out by the </w:t>
            </w:r>
            <w:ins w:id="396" w:author="GLENN MCBRIDE" w:date="2007-10-23T14:38:00Z">
              <w:r w:rsidR="00324A8F" w:rsidRPr="00324A8F">
                <w:rPr>
                  <w:rFonts w:ascii="Calibri" w:hAnsi="Calibri"/>
                  <w:sz w:val="22"/>
                  <w:szCs w:val="22"/>
                  <w:lang w:val="en-US"/>
                </w:rPr>
                <w:t>ac</w:t>
              </w:r>
            </w:ins>
            <w:r w:rsidRPr="00324A8F">
              <w:rPr>
                <w:rFonts w:ascii="Calibri" w:hAnsi="Calibri"/>
                <w:sz w:val="22"/>
                <w:szCs w:val="22"/>
                <w:lang w:val="en-US"/>
              </w:rPr>
              <w:t>credited and approved UV’s .</w:t>
            </w:r>
            <w:ins w:id="397" w:author="GLENN MCBRIDE" w:date="2007-10-23T14:38:00Z">
              <w:r w:rsidR="00324A8F" w:rsidRPr="00324A8F">
                <w:rPr>
                  <w:rFonts w:ascii="Calibri" w:hAnsi="Calibri"/>
                  <w:sz w:val="22"/>
                  <w:szCs w:val="22"/>
                  <w:lang w:val="en-US"/>
                </w:rPr>
                <w:t xml:space="preserve"> (Unit of Verification)</w:t>
              </w:r>
            </w:ins>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5.1.2</w:t>
            </w:r>
            <w:r w:rsidRPr="00324A8F">
              <w:rPr>
                <w:rFonts w:ascii="Calibri" w:hAnsi="Calibri"/>
                <w:sz w:val="22"/>
                <w:szCs w:val="22"/>
              </w:rPr>
              <w:t xml:space="preserve"> El distribuidor o responsable del cumplimiento de la norma deberá entregar en </w:t>
            </w:r>
            <w:smartTag w:uri="urn:schemas-microsoft-com:office:smarttags" w:element="PersonName">
              <w:smartTagPr>
                <w:attr w:name="ProductID" w:val="la UV"/>
              </w:smartTagPr>
              <w:r w:rsidRPr="00324A8F">
                <w:rPr>
                  <w:rFonts w:ascii="Calibri" w:hAnsi="Calibri"/>
                  <w:sz w:val="22"/>
                  <w:szCs w:val="22"/>
                </w:rPr>
                <w:t>la UV</w:t>
              </w:r>
            </w:smartTag>
            <w:r w:rsidRPr="00324A8F">
              <w:rPr>
                <w:rFonts w:ascii="Calibri" w:hAnsi="Calibri"/>
                <w:sz w:val="22"/>
                <w:szCs w:val="22"/>
              </w:rPr>
              <w:t xml:space="preserve"> elegida, el formato de solicitud de verificación de cumplimiento debidamente llenado.</w:t>
            </w:r>
          </w:p>
        </w:tc>
        <w:tc>
          <w:tcPr>
            <w:tcW w:w="4529" w:type="dxa"/>
          </w:tcPr>
          <w:p w:rsidR="008C467E" w:rsidRPr="00324A8F" w:rsidRDefault="00784FC0" w:rsidP="00324A8F">
            <w:pPr>
              <w:pStyle w:val="Texto"/>
              <w:ind w:firstLine="0"/>
              <w:rPr>
                <w:rFonts w:ascii="Calibri" w:hAnsi="Calibri"/>
                <w:sz w:val="22"/>
                <w:szCs w:val="22"/>
                <w:lang w:val="en-US"/>
              </w:rPr>
            </w:pPr>
            <w:r w:rsidRPr="00324A8F">
              <w:rPr>
                <w:rFonts w:ascii="Calibri" w:hAnsi="Calibri"/>
                <w:b/>
                <w:sz w:val="22"/>
                <w:szCs w:val="22"/>
                <w:lang w:val="en-US"/>
              </w:rPr>
              <w:t xml:space="preserve">5.1.2   </w:t>
            </w:r>
            <w:r w:rsidRPr="00324A8F">
              <w:rPr>
                <w:rFonts w:ascii="Calibri" w:hAnsi="Calibri"/>
                <w:sz w:val="22"/>
                <w:szCs w:val="22"/>
                <w:lang w:val="en-US"/>
              </w:rPr>
              <w:t>The distributor or</w:t>
            </w:r>
            <w:ins w:id="398" w:author="GLENN MCBRIDE" w:date="2007-10-23T14:38:00Z">
              <w:r w:rsidR="00324A8F" w:rsidRPr="00324A8F">
                <w:rPr>
                  <w:rFonts w:ascii="Calibri" w:hAnsi="Calibri"/>
                  <w:sz w:val="22"/>
                  <w:szCs w:val="22"/>
                  <w:lang w:val="en-US"/>
                </w:rPr>
                <w:t xml:space="preserve"> party</w:t>
              </w:r>
            </w:ins>
            <w:r w:rsidRPr="00324A8F">
              <w:rPr>
                <w:rFonts w:ascii="Calibri" w:hAnsi="Calibri"/>
                <w:sz w:val="22"/>
                <w:szCs w:val="22"/>
                <w:lang w:val="en-US"/>
              </w:rPr>
              <w:t xml:space="preserve"> responsible </w:t>
            </w:r>
            <w:r w:rsidR="00BE289F" w:rsidRPr="00324A8F">
              <w:rPr>
                <w:rFonts w:ascii="Calibri" w:hAnsi="Calibri"/>
                <w:sz w:val="22"/>
                <w:szCs w:val="22"/>
                <w:lang w:val="en-US"/>
              </w:rPr>
              <w:t xml:space="preserve">for the compliance </w:t>
            </w:r>
            <w:r w:rsidRPr="00324A8F">
              <w:rPr>
                <w:rFonts w:ascii="Calibri" w:hAnsi="Calibri"/>
                <w:sz w:val="22"/>
                <w:szCs w:val="22"/>
                <w:lang w:val="en-US"/>
              </w:rPr>
              <w:t xml:space="preserve">of the Standard, </w:t>
            </w:r>
            <w:del w:id="399" w:author="GLENN MCBRIDE" w:date="2007-10-23T14:38:00Z">
              <w:r w:rsidRPr="00324A8F" w:rsidDel="00324A8F">
                <w:rPr>
                  <w:rFonts w:ascii="Calibri" w:hAnsi="Calibri"/>
                  <w:sz w:val="22"/>
                  <w:szCs w:val="22"/>
                  <w:lang w:val="en-US"/>
                </w:rPr>
                <w:delText>shall</w:delText>
              </w:r>
            </w:del>
            <w:ins w:id="400" w:author="GLENN MCBRIDE" w:date="2007-10-23T14:38:00Z">
              <w:r w:rsidR="00324A8F" w:rsidRPr="00324A8F">
                <w:rPr>
                  <w:rFonts w:ascii="Calibri" w:hAnsi="Calibri"/>
                  <w:sz w:val="22"/>
                  <w:szCs w:val="22"/>
                  <w:lang w:val="en-US"/>
                </w:rPr>
                <w:t>will</w:t>
              </w:r>
            </w:ins>
            <w:r w:rsidRPr="00324A8F">
              <w:rPr>
                <w:rFonts w:ascii="Calibri" w:hAnsi="Calibri"/>
                <w:sz w:val="22"/>
                <w:szCs w:val="22"/>
                <w:lang w:val="en-US"/>
              </w:rPr>
              <w:t xml:space="preserve"> deliver </w:t>
            </w:r>
            <w:del w:id="401" w:author="GLENN MCBRIDE" w:date="2007-10-23T14:39:00Z">
              <w:r w:rsidRPr="00324A8F" w:rsidDel="00324A8F">
                <w:rPr>
                  <w:rFonts w:ascii="Calibri" w:hAnsi="Calibri"/>
                  <w:sz w:val="22"/>
                  <w:szCs w:val="22"/>
                  <w:lang w:val="en-US"/>
                </w:rPr>
                <w:delText xml:space="preserve">at </w:delText>
              </w:r>
            </w:del>
            <w:ins w:id="402" w:author="GLENN MCBRIDE" w:date="2007-10-23T14:39:00Z">
              <w:r w:rsidR="00324A8F" w:rsidRPr="00324A8F">
                <w:rPr>
                  <w:rFonts w:ascii="Calibri" w:hAnsi="Calibri"/>
                  <w:sz w:val="22"/>
                  <w:szCs w:val="22"/>
                  <w:lang w:val="en-US"/>
                </w:rPr>
                <w:t xml:space="preserve">to </w:t>
              </w:r>
            </w:ins>
            <w:r w:rsidRPr="00324A8F">
              <w:rPr>
                <w:rFonts w:ascii="Calibri" w:hAnsi="Calibri"/>
                <w:sz w:val="22"/>
                <w:szCs w:val="22"/>
                <w:lang w:val="en-US"/>
              </w:rPr>
              <w:t xml:space="preserve">the </w:t>
            </w:r>
            <w:ins w:id="403" w:author="GLENN MCBRIDE" w:date="2007-10-23T14:39:00Z">
              <w:r w:rsidR="00324A8F" w:rsidRPr="00324A8F">
                <w:rPr>
                  <w:rFonts w:ascii="Calibri" w:hAnsi="Calibri"/>
                  <w:sz w:val="22"/>
                  <w:szCs w:val="22"/>
                  <w:lang w:val="en-US"/>
                </w:rPr>
                <w:t>s</w:t>
              </w:r>
            </w:ins>
            <w:r w:rsidRPr="00324A8F">
              <w:rPr>
                <w:rFonts w:ascii="Calibri" w:hAnsi="Calibri"/>
                <w:sz w:val="22"/>
                <w:szCs w:val="22"/>
                <w:lang w:val="en-US"/>
              </w:rPr>
              <w:t>elected UV, the application</w:t>
            </w:r>
            <w:ins w:id="404" w:author="GLENN MCBRIDE" w:date="2007-10-23T14:39:00Z">
              <w:r w:rsidR="00324A8F" w:rsidRPr="00324A8F">
                <w:rPr>
                  <w:rFonts w:ascii="Calibri" w:hAnsi="Calibri"/>
                  <w:sz w:val="22"/>
                  <w:szCs w:val="22"/>
                  <w:lang w:val="en-US"/>
                </w:rPr>
                <w:t xml:space="preserve"> form</w:t>
              </w:r>
            </w:ins>
            <w:r w:rsidRPr="00324A8F">
              <w:rPr>
                <w:rFonts w:ascii="Calibri" w:hAnsi="Calibri"/>
                <w:sz w:val="22"/>
                <w:szCs w:val="22"/>
                <w:lang w:val="en-US"/>
              </w:rPr>
              <w:t xml:space="preserve"> </w:t>
            </w:r>
            <w:del w:id="405" w:author="GLENN MCBRIDE" w:date="2007-10-23T14:39:00Z">
              <w:r w:rsidRPr="00324A8F" w:rsidDel="00324A8F">
                <w:rPr>
                  <w:rFonts w:ascii="Calibri" w:hAnsi="Calibri"/>
                  <w:sz w:val="22"/>
                  <w:szCs w:val="22"/>
                  <w:lang w:val="en-US"/>
                </w:rPr>
                <w:delText xml:space="preserve">format </w:delText>
              </w:r>
            </w:del>
            <w:r w:rsidRPr="00324A8F">
              <w:rPr>
                <w:rFonts w:ascii="Calibri" w:hAnsi="Calibri"/>
                <w:sz w:val="22"/>
                <w:szCs w:val="22"/>
                <w:lang w:val="en-US"/>
              </w:rPr>
              <w:t>for verification of compliance</w:t>
            </w:r>
            <w:r w:rsidR="00BE289F" w:rsidRPr="00324A8F">
              <w:rPr>
                <w:rFonts w:ascii="Calibri" w:hAnsi="Calibri"/>
                <w:sz w:val="22"/>
                <w:szCs w:val="22"/>
                <w:lang w:val="en-US"/>
              </w:rPr>
              <w:t xml:space="preserve">, </w:t>
            </w:r>
            <w:r w:rsidRPr="00324A8F">
              <w:rPr>
                <w:rFonts w:ascii="Calibri" w:hAnsi="Calibri"/>
                <w:sz w:val="22"/>
                <w:szCs w:val="22"/>
                <w:lang w:val="en-US"/>
              </w:rPr>
              <w:t xml:space="preserve"> duly filled out. </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5.1.3</w:t>
            </w:r>
            <w:r w:rsidRPr="00324A8F">
              <w:rPr>
                <w:rFonts w:ascii="Calibri" w:hAnsi="Calibri"/>
                <w:sz w:val="22"/>
                <w:szCs w:val="22"/>
              </w:rPr>
              <w:t xml:space="preserve"> </w:t>
            </w:r>
            <w:smartTag w:uri="urn:schemas-microsoft-com:office:smarttags" w:element="PersonName">
              <w:smartTagPr>
                <w:attr w:name="ProductID" w:val="la UV"/>
              </w:smartTagPr>
              <w:r w:rsidRPr="00324A8F">
                <w:rPr>
                  <w:rFonts w:ascii="Calibri" w:hAnsi="Calibri"/>
                  <w:sz w:val="22"/>
                  <w:szCs w:val="22"/>
                </w:rPr>
                <w:t>La UV</w:t>
              </w:r>
            </w:smartTag>
            <w:r w:rsidRPr="00324A8F">
              <w:rPr>
                <w:rFonts w:ascii="Calibri" w:hAnsi="Calibri"/>
                <w:sz w:val="22"/>
                <w:szCs w:val="22"/>
              </w:rPr>
              <w:t xml:space="preserve"> fijará fecha para la visita de verificación dentro de los 5 días hábiles siguientes, notificándolo al interesado por escrito.</w:t>
            </w:r>
          </w:p>
        </w:tc>
        <w:tc>
          <w:tcPr>
            <w:tcW w:w="4529" w:type="dxa"/>
          </w:tcPr>
          <w:p w:rsidR="008C467E" w:rsidRPr="00324A8F" w:rsidRDefault="00017893" w:rsidP="00324A8F">
            <w:pPr>
              <w:pStyle w:val="Texto"/>
              <w:ind w:firstLine="0"/>
              <w:rPr>
                <w:rFonts w:ascii="Calibri" w:hAnsi="Calibri"/>
                <w:sz w:val="22"/>
                <w:szCs w:val="22"/>
                <w:lang w:val="en-US"/>
              </w:rPr>
            </w:pPr>
            <w:r w:rsidRPr="00324A8F">
              <w:rPr>
                <w:rFonts w:ascii="Calibri" w:hAnsi="Calibri"/>
                <w:b/>
                <w:sz w:val="22"/>
                <w:szCs w:val="22"/>
                <w:lang w:val="en-US"/>
              </w:rPr>
              <w:t xml:space="preserve">5.1.3   </w:t>
            </w:r>
            <w:ins w:id="406" w:author="GLENN MCBRIDE" w:date="2007-10-23T14:39:00Z">
              <w:r w:rsidR="00324A8F" w:rsidRPr="00324A8F">
                <w:rPr>
                  <w:rFonts w:ascii="Calibri" w:hAnsi="Calibri"/>
                  <w:sz w:val="22"/>
                  <w:szCs w:val="22"/>
                  <w:lang w:val="en-US"/>
                  <w:rPrChange w:id="407" w:author="GLENN MCBRIDE" w:date="2007-10-23T14:46:00Z">
                    <w:rPr>
                      <w:rFonts w:ascii="Calibri" w:hAnsi="Calibri"/>
                      <w:b/>
                      <w:sz w:val="22"/>
                      <w:szCs w:val="22"/>
                      <w:lang w:val="en-US"/>
                    </w:rPr>
                  </w:rPrChange>
                </w:rPr>
                <w:t>The</w:t>
              </w:r>
              <w:r w:rsidR="00324A8F" w:rsidRPr="00324A8F">
                <w:rPr>
                  <w:rFonts w:ascii="Calibri" w:hAnsi="Calibri"/>
                  <w:b/>
                  <w:sz w:val="22"/>
                  <w:szCs w:val="22"/>
                  <w:lang w:val="en-US"/>
                </w:rPr>
                <w:t xml:space="preserve"> </w:t>
              </w:r>
            </w:ins>
            <w:r w:rsidRPr="00324A8F">
              <w:rPr>
                <w:rFonts w:ascii="Calibri" w:hAnsi="Calibri"/>
                <w:sz w:val="22"/>
                <w:szCs w:val="22"/>
                <w:lang w:val="en-US"/>
              </w:rPr>
              <w:t xml:space="preserve">UV </w:t>
            </w:r>
            <w:del w:id="408" w:author="GLENN MCBRIDE" w:date="2007-10-23T14:38:00Z">
              <w:r w:rsidRPr="00324A8F" w:rsidDel="00324A8F">
                <w:rPr>
                  <w:rFonts w:ascii="Calibri" w:hAnsi="Calibri"/>
                  <w:sz w:val="22"/>
                  <w:szCs w:val="22"/>
                  <w:lang w:val="en-US"/>
                </w:rPr>
                <w:delText>shall</w:delText>
              </w:r>
            </w:del>
            <w:ins w:id="409" w:author="GLENN MCBRIDE" w:date="2007-10-23T14:38:00Z">
              <w:r w:rsidR="00324A8F" w:rsidRPr="00324A8F">
                <w:rPr>
                  <w:rFonts w:ascii="Calibri" w:hAnsi="Calibri"/>
                  <w:sz w:val="22"/>
                  <w:szCs w:val="22"/>
                  <w:lang w:val="en-US"/>
                </w:rPr>
                <w:t>will</w:t>
              </w:r>
            </w:ins>
            <w:r w:rsidRPr="00324A8F">
              <w:rPr>
                <w:rFonts w:ascii="Calibri" w:hAnsi="Calibri"/>
                <w:sz w:val="22"/>
                <w:szCs w:val="22"/>
                <w:lang w:val="en-US"/>
              </w:rPr>
              <w:t xml:space="preserve"> set a date for </w:t>
            </w:r>
            <w:ins w:id="410" w:author="GLENN MCBRIDE" w:date="2007-10-23T14:39:00Z">
              <w:r w:rsidR="00324A8F" w:rsidRPr="00324A8F">
                <w:rPr>
                  <w:rFonts w:ascii="Calibri" w:hAnsi="Calibri"/>
                  <w:sz w:val="22"/>
                  <w:szCs w:val="22"/>
                  <w:lang w:val="en-US"/>
                </w:rPr>
                <w:t xml:space="preserve">the </w:t>
              </w:r>
            </w:ins>
            <w:r w:rsidRPr="00324A8F">
              <w:rPr>
                <w:rFonts w:ascii="Calibri" w:hAnsi="Calibri"/>
                <w:sz w:val="22"/>
                <w:szCs w:val="22"/>
                <w:lang w:val="en-US"/>
              </w:rPr>
              <w:t xml:space="preserve">verification visit, within the following  5 working days, notifying the interested Party in </w:t>
            </w:r>
            <w:del w:id="411" w:author="GLENN MCBRIDE" w:date="2007-10-23T14:39:00Z">
              <w:r w:rsidRPr="00324A8F" w:rsidDel="00324A8F">
                <w:rPr>
                  <w:rFonts w:ascii="Calibri" w:hAnsi="Calibri"/>
                  <w:sz w:val="22"/>
                  <w:szCs w:val="22"/>
                  <w:lang w:val="en-US"/>
                </w:rPr>
                <w:delText>a written form.</w:delText>
              </w:r>
            </w:del>
            <w:ins w:id="412" w:author="GLENN MCBRIDE" w:date="2007-10-23T14:39:00Z">
              <w:r w:rsidR="00324A8F" w:rsidRPr="00324A8F">
                <w:rPr>
                  <w:rFonts w:ascii="Calibri" w:hAnsi="Calibri"/>
                  <w:sz w:val="22"/>
                  <w:szCs w:val="22"/>
                  <w:lang w:val="en-US"/>
                </w:rPr>
                <w:t>writing.</w:t>
              </w:r>
            </w:ins>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 xml:space="preserve">5.1.4 </w:t>
            </w:r>
            <w:r w:rsidRPr="00324A8F">
              <w:rPr>
                <w:rFonts w:ascii="Calibri" w:hAnsi="Calibri"/>
                <w:sz w:val="22"/>
                <w:szCs w:val="22"/>
              </w:rPr>
              <w:t>La verificación podrá realizarse por proyecto, tomando en cuenta la o las etapas que se estén desarrollando al momento de la misma.</w:t>
            </w:r>
          </w:p>
        </w:tc>
        <w:tc>
          <w:tcPr>
            <w:tcW w:w="4529" w:type="dxa"/>
          </w:tcPr>
          <w:p w:rsidR="008C467E" w:rsidRPr="00324A8F" w:rsidRDefault="00017893" w:rsidP="00324A8F">
            <w:pPr>
              <w:pStyle w:val="Texto"/>
              <w:ind w:firstLine="0"/>
              <w:rPr>
                <w:rFonts w:ascii="Calibri" w:hAnsi="Calibri"/>
                <w:sz w:val="22"/>
                <w:szCs w:val="22"/>
                <w:lang w:val="en-US"/>
              </w:rPr>
            </w:pPr>
            <w:r w:rsidRPr="00324A8F">
              <w:rPr>
                <w:rFonts w:ascii="Calibri" w:hAnsi="Calibri"/>
                <w:b/>
                <w:sz w:val="22"/>
                <w:szCs w:val="22"/>
                <w:lang w:val="en-US"/>
              </w:rPr>
              <w:t xml:space="preserve">5.1.4   </w:t>
            </w:r>
            <w:r w:rsidRPr="00324A8F">
              <w:rPr>
                <w:rFonts w:ascii="Calibri" w:hAnsi="Calibri"/>
                <w:sz w:val="22"/>
                <w:szCs w:val="22"/>
                <w:lang w:val="en-US"/>
              </w:rPr>
              <w:t xml:space="preserve">The verification may be performed by Project, </w:t>
            </w:r>
            <w:del w:id="413" w:author="GLENN MCBRIDE" w:date="2007-10-23T14:40:00Z">
              <w:r w:rsidRPr="00324A8F" w:rsidDel="00324A8F">
                <w:rPr>
                  <w:rFonts w:ascii="Calibri" w:hAnsi="Calibri"/>
                  <w:sz w:val="22"/>
                  <w:szCs w:val="22"/>
                  <w:lang w:val="en-US"/>
                </w:rPr>
                <w:delText xml:space="preserve">considering </w:delText>
              </w:r>
            </w:del>
            <w:ins w:id="414" w:author="GLENN MCBRIDE" w:date="2007-10-23T14:40:00Z">
              <w:r w:rsidR="00324A8F" w:rsidRPr="00324A8F">
                <w:rPr>
                  <w:rFonts w:ascii="Calibri" w:hAnsi="Calibri"/>
                  <w:sz w:val="22"/>
                  <w:szCs w:val="22"/>
                  <w:lang w:val="en-US"/>
                </w:rPr>
                <w:t xml:space="preserve">taking into account </w:t>
              </w:r>
            </w:ins>
            <w:r w:rsidRPr="00324A8F">
              <w:rPr>
                <w:rFonts w:ascii="Calibri" w:hAnsi="Calibri"/>
                <w:sz w:val="22"/>
                <w:szCs w:val="22"/>
                <w:lang w:val="en-US"/>
              </w:rPr>
              <w:t xml:space="preserve">the </w:t>
            </w:r>
            <w:ins w:id="415" w:author="GLENN MCBRIDE" w:date="2007-10-23T14:40:00Z">
              <w:r w:rsidR="00324A8F" w:rsidRPr="00324A8F">
                <w:rPr>
                  <w:rFonts w:ascii="Calibri" w:hAnsi="Calibri"/>
                  <w:sz w:val="22"/>
                  <w:szCs w:val="22"/>
                  <w:lang w:val="en-US"/>
                </w:rPr>
                <w:t xml:space="preserve">stage or </w:t>
              </w:r>
            </w:ins>
            <w:r w:rsidRPr="00324A8F">
              <w:rPr>
                <w:rFonts w:ascii="Calibri" w:hAnsi="Calibri"/>
                <w:sz w:val="22"/>
                <w:szCs w:val="22"/>
                <w:lang w:val="en-US"/>
              </w:rPr>
              <w:t xml:space="preserve">stages </w:t>
            </w:r>
            <w:del w:id="416" w:author="GLENN MCBRIDE" w:date="2007-10-23T14:40:00Z">
              <w:r w:rsidRPr="00324A8F" w:rsidDel="00324A8F">
                <w:rPr>
                  <w:rFonts w:ascii="Calibri" w:hAnsi="Calibri"/>
                  <w:sz w:val="22"/>
                  <w:szCs w:val="22"/>
                  <w:lang w:val="en-US"/>
                </w:rPr>
                <w:delText>that are developing</w:delText>
              </w:r>
            </w:del>
            <w:ins w:id="417" w:author="GLENN MCBRIDE" w:date="2007-10-23T14:40:00Z">
              <w:r w:rsidR="00324A8F" w:rsidRPr="00324A8F">
                <w:rPr>
                  <w:rFonts w:ascii="Calibri" w:hAnsi="Calibri"/>
                  <w:sz w:val="22"/>
                  <w:szCs w:val="22"/>
                  <w:lang w:val="en-US"/>
                </w:rPr>
                <w:t xml:space="preserve">being developed </w:t>
              </w:r>
            </w:ins>
            <w:del w:id="418" w:author="GLENN MCBRIDE" w:date="2007-10-23T14:40:00Z">
              <w:r w:rsidRPr="00324A8F" w:rsidDel="00324A8F">
                <w:rPr>
                  <w:rFonts w:ascii="Calibri" w:hAnsi="Calibri"/>
                  <w:sz w:val="22"/>
                  <w:szCs w:val="22"/>
                  <w:lang w:val="en-US"/>
                </w:rPr>
                <w:delText xml:space="preserve"> </w:delText>
              </w:r>
            </w:del>
            <w:r w:rsidRPr="00324A8F">
              <w:rPr>
                <w:rFonts w:ascii="Calibri" w:hAnsi="Calibri"/>
                <w:sz w:val="22"/>
                <w:szCs w:val="22"/>
                <w:lang w:val="en-US"/>
              </w:rPr>
              <w:t>at the moment of the same.</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5.1.5</w:t>
            </w:r>
            <w:r w:rsidRPr="00324A8F">
              <w:rPr>
                <w:rFonts w:ascii="Calibri" w:hAnsi="Calibri"/>
                <w:sz w:val="22"/>
                <w:szCs w:val="22"/>
              </w:rPr>
              <w:t xml:space="preserve"> El distribuidor o responsable del cumplimiento de la norma deberá llevar un libro bitácora para asentar el cumplimiento de lo manifestado en el Resolutivo del Impacto Ambiental y del Informe Preventivo y realizar una memoria fotográfica del proyecto.</w:t>
            </w:r>
          </w:p>
        </w:tc>
        <w:tc>
          <w:tcPr>
            <w:tcW w:w="4529" w:type="dxa"/>
          </w:tcPr>
          <w:p w:rsidR="008C467E" w:rsidRPr="00324A8F" w:rsidRDefault="00017893" w:rsidP="00324A8F">
            <w:pPr>
              <w:pStyle w:val="Texto"/>
              <w:ind w:firstLine="0"/>
              <w:rPr>
                <w:rFonts w:ascii="Calibri" w:hAnsi="Calibri"/>
                <w:sz w:val="22"/>
                <w:szCs w:val="22"/>
                <w:lang w:val="en-US"/>
              </w:rPr>
            </w:pPr>
            <w:r w:rsidRPr="00324A8F">
              <w:rPr>
                <w:rFonts w:ascii="Calibri" w:hAnsi="Calibri"/>
                <w:b/>
                <w:sz w:val="22"/>
                <w:szCs w:val="22"/>
                <w:lang w:val="en-US"/>
              </w:rPr>
              <w:t xml:space="preserve">5.1.5   </w:t>
            </w:r>
            <w:r w:rsidRPr="00324A8F">
              <w:rPr>
                <w:rFonts w:ascii="Calibri" w:hAnsi="Calibri"/>
                <w:sz w:val="22"/>
                <w:szCs w:val="22"/>
                <w:lang w:val="en-US"/>
              </w:rPr>
              <w:t xml:space="preserve">The distributor or </w:t>
            </w:r>
            <w:ins w:id="419" w:author="GLENN MCBRIDE" w:date="2007-10-23T14:40:00Z">
              <w:r w:rsidR="00324A8F" w:rsidRPr="00324A8F">
                <w:rPr>
                  <w:rFonts w:ascii="Calibri" w:hAnsi="Calibri"/>
                  <w:sz w:val="22"/>
                  <w:szCs w:val="22"/>
                  <w:lang w:val="en-US"/>
                </w:rPr>
                <w:t xml:space="preserve">party </w:t>
              </w:r>
            </w:ins>
            <w:r w:rsidRPr="00324A8F">
              <w:rPr>
                <w:rFonts w:ascii="Calibri" w:hAnsi="Calibri"/>
                <w:sz w:val="22"/>
                <w:szCs w:val="22"/>
                <w:lang w:val="en-US"/>
              </w:rPr>
              <w:t>responsible</w:t>
            </w:r>
            <w:del w:id="420" w:author="GLENN MCBRIDE" w:date="2007-10-23T14:40:00Z">
              <w:r w:rsidRPr="00324A8F" w:rsidDel="00324A8F">
                <w:rPr>
                  <w:rFonts w:ascii="Calibri" w:hAnsi="Calibri"/>
                  <w:sz w:val="22"/>
                  <w:szCs w:val="22"/>
                  <w:lang w:val="en-US"/>
                </w:rPr>
                <w:delText xml:space="preserve"> </w:delText>
              </w:r>
            </w:del>
            <w:r w:rsidRPr="00324A8F">
              <w:rPr>
                <w:rFonts w:ascii="Calibri" w:hAnsi="Calibri"/>
                <w:sz w:val="22"/>
                <w:szCs w:val="22"/>
                <w:lang w:val="en-US"/>
              </w:rPr>
              <w:t xml:space="preserve"> for complying with the Standard</w:t>
            </w:r>
            <w:del w:id="421" w:author="GLENN MCBRIDE" w:date="2007-10-23T14:41:00Z">
              <w:r w:rsidRPr="00324A8F" w:rsidDel="00324A8F">
                <w:rPr>
                  <w:rFonts w:ascii="Calibri" w:hAnsi="Calibri"/>
                  <w:sz w:val="22"/>
                  <w:szCs w:val="22"/>
                  <w:lang w:val="en-US"/>
                </w:rPr>
                <w:delText>,</w:delText>
              </w:r>
            </w:del>
            <w:r w:rsidRPr="00324A8F">
              <w:rPr>
                <w:rFonts w:ascii="Calibri" w:hAnsi="Calibri"/>
                <w:sz w:val="22"/>
                <w:szCs w:val="22"/>
                <w:lang w:val="en-US"/>
              </w:rPr>
              <w:t xml:space="preserve"> </w:t>
            </w:r>
            <w:del w:id="422" w:author="GLENN MCBRIDE" w:date="2007-10-23T14:40:00Z">
              <w:r w:rsidRPr="00324A8F" w:rsidDel="00324A8F">
                <w:rPr>
                  <w:rFonts w:ascii="Calibri" w:hAnsi="Calibri"/>
                  <w:sz w:val="22"/>
                  <w:szCs w:val="22"/>
                  <w:lang w:val="en-US"/>
                </w:rPr>
                <w:delText xml:space="preserve">should </w:delText>
              </w:r>
            </w:del>
            <w:ins w:id="423" w:author="GLENN MCBRIDE" w:date="2007-10-23T14:40:00Z">
              <w:r w:rsidR="00324A8F" w:rsidRPr="00324A8F">
                <w:rPr>
                  <w:rFonts w:ascii="Calibri" w:hAnsi="Calibri"/>
                  <w:sz w:val="22"/>
                  <w:szCs w:val="22"/>
                  <w:lang w:val="en-US"/>
                </w:rPr>
                <w:t xml:space="preserve">must </w:t>
              </w:r>
            </w:ins>
            <w:del w:id="424" w:author="GLENN MCBRIDE" w:date="2007-10-23T14:40:00Z">
              <w:r w:rsidRPr="00324A8F" w:rsidDel="00324A8F">
                <w:rPr>
                  <w:rFonts w:ascii="Calibri" w:hAnsi="Calibri"/>
                  <w:sz w:val="22"/>
                  <w:szCs w:val="22"/>
                  <w:lang w:val="en-US"/>
                </w:rPr>
                <w:delText>carry out</w:delText>
              </w:r>
            </w:del>
            <w:ins w:id="425" w:author="GLENN MCBRIDE" w:date="2007-10-23T14:40:00Z">
              <w:r w:rsidR="00324A8F" w:rsidRPr="00324A8F">
                <w:rPr>
                  <w:rFonts w:ascii="Calibri" w:hAnsi="Calibri"/>
                  <w:sz w:val="22"/>
                  <w:szCs w:val="22"/>
                  <w:lang w:val="en-US"/>
                </w:rPr>
                <w:t>maintain</w:t>
              </w:r>
            </w:ins>
            <w:r w:rsidRPr="00324A8F">
              <w:rPr>
                <w:rFonts w:ascii="Calibri" w:hAnsi="Calibri"/>
                <w:sz w:val="22"/>
                <w:szCs w:val="22"/>
                <w:lang w:val="en-US"/>
              </w:rPr>
              <w:t xml:space="preserve"> a log to </w:t>
            </w:r>
            <w:del w:id="426" w:author="GLENN MCBRIDE" w:date="2007-10-23T14:41:00Z">
              <w:r w:rsidRPr="00324A8F" w:rsidDel="00324A8F">
                <w:rPr>
                  <w:rFonts w:ascii="Calibri" w:hAnsi="Calibri"/>
                  <w:sz w:val="22"/>
                  <w:szCs w:val="22"/>
                  <w:lang w:val="en-US"/>
                </w:rPr>
                <w:delText xml:space="preserve">register </w:delText>
              </w:r>
            </w:del>
            <w:ins w:id="427" w:author="GLENN MCBRIDE" w:date="2007-10-23T14:41:00Z">
              <w:r w:rsidR="00324A8F" w:rsidRPr="00324A8F">
                <w:rPr>
                  <w:rFonts w:ascii="Calibri" w:hAnsi="Calibri"/>
                  <w:sz w:val="22"/>
                  <w:szCs w:val="22"/>
                  <w:lang w:val="en-US"/>
                </w:rPr>
                <w:t xml:space="preserve">record </w:t>
              </w:r>
            </w:ins>
            <w:r w:rsidRPr="00324A8F">
              <w:rPr>
                <w:rFonts w:ascii="Calibri" w:hAnsi="Calibri"/>
                <w:sz w:val="22"/>
                <w:szCs w:val="22"/>
                <w:lang w:val="en-US"/>
              </w:rPr>
              <w:t xml:space="preserve">the </w:t>
            </w:r>
            <w:r w:rsidR="00BE289F" w:rsidRPr="00324A8F">
              <w:rPr>
                <w:rFonts w:ascii="Calibri" w:hAnsi="Calibri"/>
                <w:sz w:val="22"/>
                <w:szCs w:val="22"/>
                <w:lang w:val="en-US"/>
              </w:rPr>
              <w:t xml:space="preserve">compliance </w:t>
            </w:r>
            <w:del w:id="428" w:author="GLENN MCBRIDE" w:date="2007-10-23T14:41:00Z">
              <w:r w:rsidRPr="00324A8F" w:rsidDel="00324A8F">
                <w:rPr>
                  <w:rFonts w:ascii="Calibri" w:hAnsi="Calibri"/>
                  <w:sz w:val="22"/>
                  <w:szCs w:val="22"/>
                  <w:lang w:val="en-US"/>
                </w:rPr>
                <w:delText>of the statement</w:delText>
              </w:r>
            </w:del>
            <w:ins w:id="429" w:author="GLENN MCBRIDE" w:date="2007-10-23T14:41:00Z">
              <w:r w:rsidR="00324A8F" w:rsidRPr="00324A8F">
                <w:rPr>
                  <w:rFonts w:ascii="Calibri" w:hAnsi="Calibri"/>
                  <w:sz w:val="22"/>
                  <w:szCs w:val="22"/>
                  <w:lang w:val="en-US"/>
                </w:rPr>
                <w:t>to that declared in the</w:t>
              </w:r>
            </w:ins>
            <w:del w:id="430" w:author="GLENN MCBRIDE" w:date="2007-10-23T14:41:00Z">
              <w:r w:rsidRPr="00324A8F" w:rsidDel="00324A8F">
                <w:rPr>
                  <w:rFonts w:ascii="Calibri" w:hAnsi="Calibri"/>
                  <w:sz w:val="22"/>
                  <w:szCs w:val="22"/>
                  <w:lang w:val="en-US"/>
                </w:rPr>
                <w:delText xml:space="preserve"> on the </w:delText>
              </w:r>
            </w:del>
            <w:ins w:id="431" w:author="GLENN MCBRIDE" w:date="2007-10-23T14:41:00Z">
              <w:r w:rsidR="00324A8F" w:rsidRPr="00324A8F">
                <w:rPr>
                  <w:rFonts w:ascii="Calibri" w:hAnsi="Calibri"/>
                  <w:sz w:val="22"/>
                  <w:szCs w:val="22"/>
                  <w:lang w:val="en-US"/>
                </w:rPr>
                <w:t xml:space="preserve"> </w:t>
              </w:r>
            </w:ins>
            <w:r w:rsidRPr="00324A8F">
              <w:rPr>
                <w:rFonts w:ascii="Calibri" w:hAnsi="Calibri"/>
                <w:sz w:val="22"/>
                <w:szCs w:val="22"/>
                <w:lang w:val="en-US"/>
              </w:rPr>
              <w:t xml:space="preserve">Preventive Report and in the Environmental </w:t>
            </w:r>
            <w:del w:id="432" w:author="GLENN MCBRIDE" w:date="2007-10-23T14:41:00Z">
              <w:r w:rsidRPr="00324A8F" w:rsidDel="00324A8F">
                <w:rPr>
                  <w:rFonts w:ascii="Calibri" w:hAnsi="Calibri"/>
                  <w:sz w:val="22"/>
                  <w:szCs w:val="22"/>
                  <w:lang w:val="en-US"/>
                </w:rPr>
                <w:delText xml:space="preserve">Resolutive </w:delText>
              </w:r>
            </w:del>
            <w:ins w:id="433" w:author="GLENN MCBRIDE" w:date="2007-10-23T14:41:00Z">
              <w:r w:rsidR="00324A8F" w:rsidRPr="00324A8F">
                <w:rPr>
                  <w:rFonts w:ascii="Calibri" w:hAnsi="Calibri"/>
                  <w:sz w:val="22"/>
                  <w:szCs w:val="22"/>
                  <w:lang w:val="en-US"/>
                </w:rPr>
                <w:t xml:space="preserve">Resolution </w:t>
              </w:r>
            </w:ins>
            <w:r w:rsidRPr="00324A8F">
              <w:rPr>
                <w:rFonts w:ascii="Calibri" w:hAnsi="Calibri"/>
                <w:sz w:val="22"/>
                <w:szCs w:val="22"/>
                <w:lang w:val="en-US"/>
              </w:rPr>
              <w:t xml:space="preserve">Impact and </w:t>
            </w:r>
            <w:del w:id="434" w:author="GLENN MCBRIDE" w:date="2007-10-23T14:41:00Z">
              <w:r w:rsidRPr="00324A8F" w:rsidDel="00324A8F">
                <w:rPr>
                  <w:rFonts w:ascii="Calibri" w:hAnsi="Calibri"/>
                  <w:sz w:val="22"/>
                  <w:szCs w:val="22"/>
                  <w:lang w:val="en-US"/>
                </w:rPr>
                <w:delText>carry out</w:delText>
              </w:r>
            </w:del>
            <w:ins w:id="435" w:author="GLENN MCBRIDE" w:date="2007-10-23T14:41:00Z">
              <w:r w:rsidR="00324A8F" w:rsidRPr="00324A8F">
                <w:rPr>
                  <w:rFonts w:ascii="Calibri" w:hAnsi="Calibri"/>
                  <w:sz w:val="22"/>
                  <w:szCs w:val="22"/>
                  <w:lang w:val="en-US"/>
                </w:rPr>
                <w:t>create</w:t>
              </w:r>
            </w:ins>
            <w:r w:rsidRPr="00324A8F">
              <w:rPr>
                <w:rFonts w:ascii="Calibri" w:hAnsi="Calibri"/>
                <w:sz w:val="22"/>
                <w:szCs w:val="22"/>
                <w:lang w:val="en-US"/>
              </w:rPr>
              <w:t xml:space="preserve"> a photographic </w:t>
            </w:r>
            <w:del w:id="436" w:author="GLENN MCBRIDE" w:date="2007-10-23T14:41:00Z">
              <w:r w:rsidRPr="00324A8F" w:rsidDel="00324A8F">
                <w:rPr>
                  <w:rFonts w:ascii="Calibri" w:hAnsi="Calibri"/>
                  <w:sz w:val="22"/>
                  <w:szCs w:val="22"/>
                  <w:lang w:val="en-US"/>
                </w:rPr>
                <w:delText xml:space="preserve">memory </w:delText>
              </w:r>
            </w:del>
            <w:ins w:id="437" w:author="GLENN MCBRIDE" w:date="2007-10-23T14:41:00Z">
              <w:r w:rsidR="00324A8F" w:rsidRPr="00324A8F">
                <w:rPr>
                  <w:rFonts w:ascii="Calibri" w:hAnsi="Calibri"/>
                  <w:sz w:val="22"/>
                  <w:szCs w:val="22"/>
                  <w:lang w:val="en-US"/>
                </w:rPr>
                <w:t xml:space="preserve">record </w:t>
              </w:r>
            </w:ins>
            <w:r w:rsidRPr="00324A8F">
              <w:rPr>
                <w:rFonts w:ascii="Calibri" w:hAnsi="Calibri"/>
                <w:sz w:val="22"/>
                <w:szCs w:val="22"/>
                <w:lang w:val="en-US"/>
              </w:rPr>
              <w:t>of the Project.</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sz w:val="22"/>
                <w:szCs w:val="22"/>
              </w:rPr>
              <w:t>Por libro bitácora se entenderá como el documento en donde se registran las actividades realizadas del proyecto.</w:t>
            </w:r>
          </w:p>
        </w:tc>
        <w:tc>
          <w:tcPr>
            <w:tcW w:w="4529" w:type="dxa"/>
          </w:tcPr>
          <w:p w:rsidR="008C467E" w:rsidRPr="00324A8F" w:rsidRDefault="00017893" w:rsidP="00324A8F">
            <w:pPr>
              <w:pStyle w:val="Texto"/>
              <w:ind w:firstLine="0"/>
              <w:rPr>
                <w:rFonts w:ascii="Calibri" w:hAnsi="Calibri"/>
                <w:sz w:val="22"/>
                <w:szCs w:val="22"/>
                <w:lang w:val="en-US"/>
              </w:rPr>
            </w:pPr>
            <w:r w:rsidRPr="00324A8F">
              <w:rPr>
                <w:rFonts w:ascii="Calibri" w:hAnsi="Calibri"/>
                <w:sz w:val="22"/>
                <w:szCs w:val="22"/>
                <w:lang w:val="en-US"/>
              </w:rPr>
              <w:t xml:space="preserve">A log is </w:t>
            </w:r>
            <w:ins w:id="438" w:author="GLENN MCBRIDE" w:date="2007-10-23T14:42:00Z">
              <w:r w:rsidR="00324A8F" w:rsidRPr="00324A8F">
                <w:rPr>
                  <w:rFonts w:ascii="Calibri" w:hAnsi="Calibri"/>
                  <w:sz w:val="22"/>
                  <w:szCs w:val="22"/>
                  <w:lang w:val="en-US"/>
                </w:rPr>
                <w:t xml:space="preserve">understood to be </w:t>
              </w:r>
            </w:ins>
            <w:r w:rsidR="00BE289F" w:rsidRPr="00324A8F">
              <w:rPr>
                <w:rFonts w:ascii="Calibri" w:hAnsi="Calibri"/>
                <w:sz w:val="22"/>
                <w:szCs w:val="22"/>
                <w:lang w:val="en-US"/>
              </w:rPr>
              <w:t>a</w:t>
            </w:r>
            <w:r w:rsidRPr="00324A8F">
              <w:rPr>
                <w:rFonts w:ascii="Calibri" w:hAnsi="Calibri"/>
                <w:sz w:val="22"/>
                <w:szCs w:val="22"/>
                <w:lang w:val="en-US"/>
              </w:rPr>
              <w:t xml:space="preserve"> document where all the activities performed in the Project are </w:t>
            </w:r>
            <w:del w:id="439" w:author="GLENN MCBRIDE" w:date="2007-10-23T14:42:00Z">
              <w:r w:rsidRPr="00324A8F" w:rsidDel="00324A8F">
                <w:rPr>
                  <w:rFonts w:ascii="Calibri" w:hAnsi="Calibri"/>
                  <w:sz w:val="22"/>
                  <w:szCs w:val="22"/>
                  <w:lang w:val="en-US"/>
                </w:rPr>
                <w:delText>registered</w:delText>
              </w:r>
            </w:del>
            <w:ins w:id="440" w:author="GLENN MCBRIDE" w:date="2007-10-23T14:42:00Z">
              <w:r w:rsidR="00324A8F" w:rsidRPr="00324A8F">
                <w:rPr>
                  <w:rFonts w:ascii="Calibri" w:hAnsi="Calibri"/>
                  <w:sz w:val="22"/>
                  <w:szCs w:val="22"/>
                  <w:lang w:val="en-US"/>
                </w:rPr>
                <w:t>recorded</w:t>
              </w:r>
            </w:ins>
            <w:r w:rsidRPr="00324A8F">
              <w:rPr>
                <w:rFonts w:ascii="Calibri" w:hAnsi="Calibri"/>
                <w:sz w:val="22"/>
                <w:szCs w:val="22"/>
                <w:lang w:val="en-US"/>
              </w:rPr>
              <w:t xml:space="preserve">. </w:t>
            </w:r>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 xml:space="preserve">5.1.6 </w:t>
            </w:r>
            <w:r w:rsidRPr="00324A8F">
              <w:rPr>
                <w:rFonts w:ascii="Calibri" w:hAnsi="Calibri"/>
                <w:sz w:val="22"/>
                <w:szCs w:val="22"/>
              </w:rPr>
              <w:t xml:space="preserve">Durante la visita de verificación, </w:t>
            </w:r>
            <w:smartTag w:uri="urn:schemas-microsoft-com:office:smarttags" w:element="PersonName">
              <w:smartTagPr>
                <w:attr w:name="ProductID" w:val="la UV"/>
              </w:smartTagPr>
              <w:r w:rsidRPr="00324A8F">
                <w:rPr>
                  <w:rFonts w:ascii="Calibri" w:hAnsi="Calibri"/>
                  <w:sz w:val="22"/>
                  <w:szCs w:val="22"/>
                </w:rPr>
                <w:t>la UV</w:t>
              </w:r>
            </w:smartTag>
            <w:r w:rsidRPr="00324A8F">
              <w:rPr>
                <w:rFonts w:ascii="Calibri" w:hAnsi="Calibri"/>
                <w:sz w:val="22"/>
                <w:szCs w:val="22"/>
              </w:rPr>
              <w:t xml:space="preserve"> comprobará, que se mantiene el cumplimiento de las disposiciones de la presente Norma:</w:t>
            </w:r>
          </w:p>
        </w:tc>
        <w:tc>
          <w:tcPr>
            <w:tcW w:w="4529" w:type="dxa"/>
          </w:tcPr>
          <w:p w:rsidR="008C467E" w:rsidRPr="00324A8F" w:rsidRDefault="00A84513" w:rsidP="00324A8F">
            <w:pPr>
              <w:pStyle w:val="Texto"/>
              <w:ind w:firstLine="0"/>
              <w:rPr>
                <w:rFonts w:ascii="Calibri" w:hAnsi="Calibri"/>
                <w:sz w:val="22"/>
                <w:szCs w:val="22"/>
                <w:lang w:val="en-US"/>
              </w:rPr>
            </w:pPr>
            <w:r w:rsidRPr="00324A8F">
              <w:rPr>
                <w:rFonts w:ascii="Calibri" w:hAnsi="Calibri"/>
                <w:b/>
                <w:sz w:val="22"/>
                <w:szCs w:val="22"/>
                <w:lang w:val="en-US"/>
              </w:rPr>
              <w:t xml:space="preserve">5.1.6   </w:t>
            </w:r>
            <w:r w:rsidRPr="00324A8F">
              <w:rPr>
                <w:rFonts w:ascii="Calibri" w:hAnsi="Calibri"/>
                <w:sz w:val="22"/>
                <w:szCs w:val="22"/>
                <w:lang w:val="en-US"/>
              </w:rPr>
              <w:t xml:space="preserve">During the verification visit, the UV </w:t>
            </w:r>
            <w:del w:id="441" w:author="GLENN MCBRIDE" w:date="2007-10-23T14:38:00Z">
              <w:r w:rsidRPr="00324A8F" w:rsidDel="00324A8F">
                <w:rPr>
                  <w:rFonts w:ascii="Calibri" w:hAnsi="Calibri"/>
                  <w:sz w:val="22"/>
                  <w:szCs w:val="22"/>
                  <w:lang w:val="en-US"/>
                </w:rPr>
                <w:delText>shall</w:delText>
              </w:r>
            </w:del>
            <w:ins w:id="442" w:author="GLENN MCBRIDE" w:date="2007-10-23T14:38:00Z">
              <w:r w:rsidR="00324A8F" w:rsidRPr="00324A8F">
                <w:rPr>
                  <w:rFonts w:ascii="Calibri" w:hAnsi="Calibri"/>
                  <w:sz w:val="22"/>
                  <w:szCs w:val="22"/>
                  <w:lang w:val="en-US"/>
                </w:rPr>
                <w:t>will</w:t>
              </w:r>
            </w:ins>
            <w:r w:rsidRPr="00324A8F">
              <w:rPr>
                <w:rFonts w:ascii="Calibri" w:hAnsi="Calibri"/>
                <w:sz w:val="22"/>
                <w:szCs w:val="22"/>
                <w:lang w:val="en-US"/>
              </w:rPr>
              <w:t xml:space="preserve"> </w:t>
            </w:r>
            <w:del w:id="443" w:author="GLENN MCBRIDE" w:date="2007-10-23T14:42:00Z">
              <w:r w:rsidRPr="00324A8F" w:rsidDel="00324A8F">
                <w:rPr>
                  <w:rFonts w:ascii="Calibri" w:hAnsi="Calibri"/>
                  <w:sz w:val="22"/>
                  <w:szCs w:val="22"/>
                  <w:lang w:val="en-US"/>
                </w:rPr>
                <w:delText xml:space="preserve">evidence </w:delText>
              </w:r>
            </w:del>
            <w:ins w:id="444" w:author="GLENN MCBRIDE" w:date="2007-10-23T14:42:00Z">
              <w:r w:rsidR="00324A8F" w:rsidRPr="00324A8F">
                <w:rPr>
                  <w:rFonts w:ascii="Calibri" w:hAnsi="Calibri"/>
                  <w:sz w:val="22"/>
                  <w:szCs w:val="22"/>
                  <w:lang w:val="en-US"/>
                </w:rPr>
                <w:t xml:space="preserve">corroborate </w:t>
              </w:r>
            </w:ins>
            <w:r w:rsidRPr="00324A8F">
              <w:rPr>
                <w:rFonts w:ascii="Calibri" w:hAnsi="Calibri"/>
                <w:sz w:val="22"/>
                <w:szCs w:val="22"/>
                <w:lang w:val="en-US"/>
              </w:rPr>
              <w:t xml:space="preserve">that </w:t>
            </w:r>
            <w:del w:id="445" w:author="GLENN MCBRIDE" w:date="2007-10-23T14:42:00Z">
              <w:r w:rsidRPr="00324A8F" w:rsidDel="00324A8F">
                <w:rPr>
                  <w:rFonts w:ascii="Calibri" w:hAnsi="Calibri"/>
                  <w:sz w:val="22"/>
                  <w:szCs w:val="22"/>
                  <w:lang w:val="en-US"/>
                </w:rPr>
                <w:delText>is complying with the provisions of this Standard:</w:delText>
              </w:r>
            </w:del>
            <w:ins w:id="446" w:author="GLENN MCBRIDE" w:date="2007-10-23T14:42:00Z">
              <w:r w:rsidR="00324A8F" w:rsidRPr="00324A8F">
                <w:rPr>
                  <w:rFonts w:ascii="Calibri" w:hAnsi="Calibri"/>
                  <w:sz w:val="22"/>
                  <w:szCs w:val="22"/>
                  <w:lang w:val="en-US"/>
                </w:rPr>
                <w:t xml:space="preserve">the compliance to the provisions of this standard are maintained. </w:t>
              </w:r>
            </w:ins>
          </w:p>
        </w:tc>
      </w:tr>
      <w:tr w:rsidR="008C467E" w:rsidRPr="00F35A37" w:rsidTr="005E6730">
        <w:tc>
          <w:tcPr>
            <w:tcW w:w="4529" w:type="dxa"/>
          </w:tcPr>
          <w:p w:rsidR="008C467E" w:rsidRPr="00324A8F" w:rsidRDefault="008C467E" w:rsidP="008C467E">
            <w:pPr>
              <w:pStyle w:val="Texto"/>
              <w:ind w:firstLine="0"/>
              <w:rPr>
                <w:rFonts w:ascii="Calibri" w:hAnsi="Calibri"/>
                <w:sz w:val="22"/>
                <w:szCs w:val="22"/>
              </w:rPr>
            </w:pPr>
            <w:r w:rsidRPr="00324A8F">
              <w:rPr>
                <w:rFonts w:ascii="Calibri" w:hAnsi="Calibri"/>
                <w:b/>
                <w:sz w:val="22"/>
                <w:szCs w:val="22"/>
              </w:rPr>
              <w:t>5.1.6.1</w:t>
            </w:r>
            <w:r w:rsidRPr="00324A8F">
              <w:rPr>
                <w:rFonts w:ascii="Calibri" w:hAnsi="Calibri"/>
                <w:sz w:val="22"/>
                <w:szCs w:val="22"/>
              </w:rPr>
              <w:t xml:space="preserve"> Sobre las Disposiciones Generales</w:t>
            </w:r>
          </w:p>
        </w:tc>
        <w:tc>
          <w:tcPr>
            <w:tcW w:w="4529" w:type="dxa"/>
          </w:tcPr>
          <w:p w:rsidR="008C467E" w:rsidRPr="00324A8F" w:rsidRDefault="00A84513" w:rsidP="00324A8F">
            <w:pPr>
              <w:pStyle w:val="Texto"/>
              <w:ind w:firstLine="0"/>
              <w:rPr>
                <w:rFonts w:ascii="Calibri" w:hAnsi="Calibri"/>
                <w:sz w:val="22"/>
                <w:szCs w:val="22"/>
                <w:lang w:val="en-US"/>
              </w:rPr>
            </w:pPr>
            <w:r w:rsidRPr="00324A8F">
              <w:rPr>
                <w:rFonts w:ascii="Calibri" w:hAnsi="Calibri"/>
                <w:b/>
                <w:sz w:val="22"/>
                <w:szCs w:val="22"/>
                <w:lang w:val="en-US"/>
              </w:rPr>
              <w:t xml:space="preserve">5.1.6.1   </w:t>
            </w:r>
            <w:del w:id="447" w:author="GLENN MCBRIDE" w:date="2007-10-23T14:42:00Z">
              <w:r w:rsidRPr="00324A8F" w:rsidDel="00324A8F">
                <w:rPr>
                  <w:rFonts w:ascii="Calibri" w:hAnsi="Calibri"/>
                  <w:sz w:val="22"/>
                  <w:szCs w:val="22"/>
                  <w:lang w:val="en-US"/>
                </w:rPr>
                <w:delText>In regards</w:delText>
              </w:r>
            </w:del>
            <w:ins w:id="448" w:author="GLENN MCBRIDE" w:date="2007-10-23T14:42:00Z">
              <w:r w:rsidR="00324A8F" w:rsidRPr="00324A8F">
                <w:rPr>
                  <w:rFonts w:ascii="Calibri" w:hAnsi="Calibri"/>
                  <w:sz w:val="22"/>
                  <w:szCs w:val="22"/>
                  <w:lang w:val="en-US"/>
                </w:rPr>
                <w:t>With respect</w:t>
              </w:r>
            </w:ins>
            <w:r w:rsidRPr="00324A8F">
              <w:rPr>
                <w:rFonts w:ascii="Calibri" w:hAnsi="Calibri"/>
                <w:sz w:val="22"/>
                <w:szCs w:val="22"/>
                <w:lang w:val="en-US"/>
              </w:rPr>
              <w:t xml:space="preserve"> to the General Provisions.</w:t>
            </w:r>
          </w:p>
        </w:tc>
      </w:tr>
    </w:tbl>
    <w:p w:rsidR="008C467E" w:rsidRPr="00324A8F" w:rsidRDefault="008C467E" w:rsidP="008C467E">
      <w:pPr>
        <w:pStyle w:val="Texto"/>
        <w:rPr>
          <w:ins w:id="449" w:author="GLENN MCBRIDE" w:date="2007-10-23T14:44:00Z"/>
          <w:rFonts w:ascii="Calibri" w:hAnsi="Calibri"/>
          <w:sz w:val="22"/>
          <w:szCs w:val="22"/>
          <w:lang w:val="en-US"/>
          <w:rPrChange w:id="450" w:author="GLENN MCBRIDE" w:date="2007-10-23T14:46:00Z">
            <w:rPr>
              <w:ins w:id="451" w:author="GLENN MCBRIDE" w:date="2007-10-23T14:44:00Z"/>
              <w:sz w:val="22"/>
              <w:szCs w:val="22"/>
              <w:lang w:val="en-US"/>
            </w:rPr>
          </w:rPrChange>
        </w:rPr>
      </w:pPr>
    </w:p>
    <w:tbl>
      <w:tblPr>
        <w:tblW w:w="0" w:type="auto"/>
        <w:tblInd w:w="144" w:type="dxa"/>
        <w:tblLayout w:type="fixed"/>
        <w:tblCellMar>
          <w:left w:w="70" w:type="dxa"/>
          <w:right w:w="70" w:type="dxa"/>
        </w:tblCellMar>
        <w:tblLook w:val="04A0" w:firstRow="1" w:lastRow="0" w:firstColumn="1" w:lastColumn="0" w:noHBand="0" w:noVBand="1"/>
      </w:tblPr>
      <w:tblGrid>
        <w:gridCol w:w="1427"/>
        <w:gridCol w:w="7285"/>
      </w:tblGrid>
      <w:tr w:rsidR="00324A8F" w:rsidRPr="00324A8F" w:rsidTr="00324A8F">
        <w:trPr>
          <w:cantSplit/>
          <w:ins w:id="452"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453" w:author="GLENN MCBRIDE" w:date="2007-10-23T14:44:00Z"/>
                <w:rFonts w:ascii="Calibri" w:hAnsi="Calibri"/>
                <w:sz w:val="22"/>
                <w:szCs w:val="22"/>
                <w:rPrChange w:id="454" w:author="GLENN MCBRIDE" w:date="2007-10-23T14:46:00Z">
                  <w:rPr>
                    <w:ins w:id="455" w:author="GLENN MCBRIDE" w:date="2007-10-23T14:44:00Z"/>
                  </w:rPr>
                </w:rPrChange>
              </w:rPr>
              <w:pPrChange w:id="456" w:author="GLENN MCBRIDE" w:date="2007-10-23T14:44:00Z">
                <w:pPr>
                  <w:pStyle w:val="Texto"/>
                  <w:spacing w:after="92"/>
                  <w:ind w:firstLine="0"/>
                  <w:jc w:val="center"/>
                </w:pPr>
              </w:pPrChange>
            </w:pPr>
            <w:ins w:id="457" w:author="GLENN MCBRIDE" w:date="2007-10-23T14:44:00Z">
              <w:r w:rsidRPr="00324A8F">
                <w:rPr>
                  <w:rFonts w:ascii="Calibri" w:hAnsi="Calibri"/>
                  <w:sz w:val="22"/>
                  <w:szCs w:val="22"/>
                  <w:rPrChange w:id="458" w:author="GLENN MCBRIDE" w:date="2007-10-23T14:46:00Z">
                    <w:rPr/>
                  </w:rPrChange>
                </w:rPr>
                <w:t>No. de Disposición Normativa</w:t>
              </w:r>
            </w:ins>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459" w:author="GLENN MCBRIDE" w:date="2007-10-23T14:44:00Z"/>
                <w:rFonts w:ascii="Calibri" w:hAnsi="Calibri"/>
                <w:sz w:val="22"/>
                <w:szCs w:val="22"/>
                <w:rPrChange w:id="460" w:author="GLENN MCBRIDE" w:date="2007-10-23T14:46:00Z">
                  <w:rPr>
                    <w:ins w:id="461" w:author="GLENN MCBRIDE" w:date="2007-10-23T14:44:00Z"/>
                  </w:rPr>
                </w:rPrChange>
              </w:rPr>
              <w:pPrChange w:id="462" w:author="GLENN MCBRIDE" w:date="2007-10-23T14:44:00Z">
                <w:pPr>
                  <w:pStyle w:val="Texto"/>
                  <w:spacing w:after="92"/>
                  <w:ind w:firstLine="0"/>
                  <w:jc w:val="center"/>
                </w:pPr>
              </w:pPrChange>
            </w:pPr>
            <w:ins w:id="463" w:author="GLENN MCBRIDE" w:date="2007-10-23T14:44:00Z">
              <w:r w:rsidRPr="00324A8F">
                <w:rPr>
                  <w:rFonts w:ascii="Calibri" w:hAnsi="Calibri"/>
                  <w:sz w:val="22"/>
                  <w:szCs w:val="22"/>
                  <w:rPrChange w:id="464" w:author="GLENN MCBRIDE" w:date="2007-10-23T14:46:00Z">
                    <w:rPr/>
                  </w:rPrChange>
                </w:rPr>
                <w:t>Procedimiento para la Evaluación de la Conformidad</w:t>
              </w:r>
            </w:ins>
          </w:p>
          <w:p w:rsidR="00324A8F" w:rsidRPr="00324A8F" w:rsidRDefault="00324A8F">
            <w:pPr>
              <w:pStyle w:val="NoSpacing"/>
              <w:rPr>
                <w:ins w:id="465" w:author="GLENN MCBRIDE" w:date="2007-10-23T14:44:00Z"/>
                <w:rFonts w:ascii="Calibri" w:hAnsi="Calibri"/>
                <w:sz w:val="22"/>
                <w:szCs w:val="22"/>
                <w:rPrChange w:id="466" w:author="GLENN MCBRIDE" w:date="2007-10-23T14:46:00Z">
                  <w:rPr>
                    <w:ins w:id="467" w:author="GLENN MCBRIDE" w:date="2007-10-23T14:44:00Z"/>
                  </w:rPr>
                </w:rPrChange>
              </w:rPr>
              <w:pPrChange w:id="468" w:author="GLENN MCBRIDE" w:date="2007-10-23T14:44:00Z">
                <w:pPr>
                  <w:pStyle w:val="Texto"/>
                  <w:spacing w:after="92"/>
                  <w:ind w:firstLine="0"/>
                  <w:jc w:val="center"/>
                </w:pPr>
              </w:pPrChange>
            </w:pPr>
          </w:p>
        </w:tc>
      </w:tr>
      <w:tr w:rsidR="00324A8F" w:rsidRPr="00324A8F" w:rsidTr="00324A8F">
        <w:trPr>
          <w:cantSplit/>
          <w:ins w:id="469"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470" w:author="GLENN MCBRIDE" w:date="2007-10-23T14:44:00Z"/>
                <w:rFonts w:ascii="Calibri" w:hAnsi="Calibri"/>
                <w:sz w:val="22"/>
                <w:szCs w:val="22"/>
                <w:rPrChange w:id="471" w:author="GLENN MCBRIDE" w:date="2007-10-23T14:46:00Z">
                  <w:rPr>
                    <w:ins w:id="472" w:author="GLENN MCBRIDE" w:date="2007-10-23T14:44:00Z"/>
                  </w:rPr>
                </w:rPrChange>
              </w:rPr>
              <w:pPrChange w:id="473" w:author="GLENN MCBRIDE" w:date="2007-10-23T14:44:00Z">
                <w:pPr>
                  <w:pStyle w:val="Texto"/>
                  <w:spacing w:after="92"/>
                  <w:ind w:firstLine="0"/>
                </w:pPr>
              </w:pPrChange>
            </w:pPr>
            <w:ins w:id="474" w:author="GLENN MCBRIDE" w:date="2007-10-23T14:44:00Z">
              <w:r w:rsidRPr="00324A8F">
                <w:rPr>
                  <w:rFonts w:ascii="Calibri" w:hAnsi="Calibri"/>
                  <w:sz w:val="22"/>
                  <w:szCs w:val="22"/>
                  <w:rPrChange w:id="475" w:author="GLENN MCBRIDE" w:date="2007-10-23T14:46:00Z">
                    <w:rPr/>
                  </w:rPrChange>
                </w:rPr>
                <w:t>4.1.1</w:t>
              </w:r>
            </w:ins>
          </w:p>
          <w:p w:rsidR="00324A8F" w:rsidRPr="00324A8F" w:rsidRDefault="00324A8F">
            <w:pPr>
              <w:pStyle w:val="NoSpacing"/>
              <w:rPr>
                <w:ins w:id="476" w:author="GLENN MCBRIDE" w:date="2007-10-23T14:44:00Z"/>
                <w:rFonts w:ascii="Calibri" w:hAnsi="Calibri"/>
                <w:sz w:val="22"/>
                <w:szCs w:val="22"/>
                <w:rPrChange w:id="477" w:author="GLENN MCBRIDE" w:date="2007-10-23T14:46:00Z">
                  <w:rPr>
                    <w:ins w:id="478" w:author="GLENN MCBRIDE" w:date="2007-10-23T14:44:00Z"/>
                  </w:rPr>
                </w:rPrChange>
              </w:rPr>
              <w:pPrChange w:id="479" w:author="GLENN MCBRIDE" w:date="2007-10-23T14:44:00Z">
                <w:pPr>
                  <w:pStyle w:val="Texto"/>
                  <w:spacing w:after="92"/>
                  <w:ind w:firstLine="0"/>
                </w:pPr>
              </w:pPrChange>
            </w:pPr>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480" w:author="GLENN MCBRIDE" w:date="2007-10-23T14:44:00Z"/>
                <w:rFonts w:ascii="Calibri" w:hAnsi="Calibri"/>
                <w:sz w:val="22"/>
                <w:szCs w:val="22"/>
                <w:rPrChange w:id="481" w:author="GLENN MCBRIDE" w:date="2007-10-23T14:46:00Z">
                  <w:rPr>
                    <w:ins w:id="482" w:author="GLENN MCBRIDE" w:date="2007-10-23T14:44:00Z"/>
                  </w:rPr>
                </w:rPrChange>
              </w:rPr>
              <w:pPrChange w:id="483" w:author="GLENN MCBRIDE" w:date="2007-10-23T14:44:00Z">
                <w:pPr>
                  <w:pStyle w:val="Texto"/>
                  <w:spacing w:after="92"/>
                  <w:ind w:firstLine="0"/>
                </w:pPr>
              </w:pPrChange>
            </w:pPr>
            <w:ins w:id="484" w:author="GLENN MCBRIDE" w:date="2007-10-23T14:44:00Z">
              <w:r w:rsidRPr="00324A8F">
                <w:rPr>
                  <w:rFonts w:ascii="Calibri" w:hAnsi="Calibri"/>
                  <w:sz w:val="22"/>
                  <w:szCs w:val="22"/>
                  <w:rPrChange w:id="485" w:author="GLENN MCBRIDE" w:date="2007-10-23T14:46:00Z">
                    <w:rPr/>
                  </w:rPrChange>
                </w:rPr>
                <w:t>Revisión de la copia del Resolutivo de Impacto Ambiental y copia del Informe Preventivo.</w:t>
              </w:r>
            </w:ins>
          </w:p>
        </w:tc>
      </w:tr>
      <w:tr w:rsidR="00324A8F" w:rsidRPr="00324A8F" w:rsidTr="00324A8F">
        <w:trPr>
          <w:cantSplit/>
          <w:ins w:id="486"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487" w:author="GLENN MCBRIDE" w:date="2007-10-23T14:44:00Z"/>
                <w:rFonts w:ascii="Calibri" w:hAnsi="Calibri"/>
                <w:sz w:val="22"/>
                <w:szCs w:val="22"/>
                <w:rPrChange w:id="488" w:author="GLENN MCBRIDE" w:date="2007-10-23T14:46:00Z">
                  <w:rPr>
                    <w:ins w:id="489" w:author="GLENN MCBRIDE" w:date="2007-10-23T14:44:00Z"/>
                  </w:rPr>
                </w:rPrChange>
              </w:rPr>
              <w:pPrChange w:id="490" w:author="GLENN MCBRIDE" w:date="2007-10-23T14:44:00Z">
                <w:pPr>
                  <w:pStyle w:val="Texto"/>
                  <w:spacing w:after="92"/>
                  <w:ind w:firstLine="0"/>
                </w:pPr>
              </w:pPrChange>
            </w:pPr>
            <w:ins w:id="491" w:author="GLENN MCBRIDE" w:date="2007-10-23T14:44:00Z">
              <w:r w:rsidRPr="00324A8F">
                <w:rPr>
                  <w:rFonts w:ascii="Calibri" w:hAnsi="Calibri"/>
                  <w:sz w:val="22"/>
                  <w:szCs w:val="22"/>
                  <w:rPrChange w:id="492" w:author="GLENN MCBRIDE" w:date="2007-10-23T14:46:00Z">
                    <w:rPr/>
                  </w:rPrChange>
                </w:rPr>
                <w:t>4.1.2</w:t>
              </w:r>
            </w:ins>
          </w:p>
          <w:p w:rsidR="00324A8F" w:rsidRPr="00324A8F" w:rsidRDefault="00324A8F">
            <w:pPr>
              <w:pStyle w:val="NoSpacing"/>
              <w:rPr>
                <w:ins w:id="493" w:author="GLENN MCBRIDE" w:date="2007-10-23T14:44:00Z"/>
                <w:rFonts w:ascii="Calibri" w:hAnsi="Calibri"/>
                <w:sz w:val="22"/>
                <w:szCs w:val="22"/>
                <w:rPrChange w:id="494" w:author="GLENN MCBRIDE" w:date="2007-10-23T14:46:00Z">
                  <w:rPr>
                    <w:ins w:id="495" w:author="GLENN MCBRIDE" w:date="2007-10-23T14:44:00Z"/>
                  </w:rPr>
                </w:rPrChange>
              </w:rPr>
              <w:pPrChange w:id="496" w:author="GLENN MCBRIDE" w:date="2007-10-23T14:44:00Z">
                <w:pPr>
                  <w:pStyle w:val="Texto"/>
                  <w:spacing w:after="92"/>
                  <w:ind w:firstLine="0"/>
                </w:pPr>
              </w:pPrChange>
            </w:pPr>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497" w:author="GLENN MCBRIDE" w:date="2007-10-23T14:44:00Z"/>
                <w:rFonts w:ascii="Calibri" w:hAnsi="Calibri"/>
                <w:sz w:val="22"/>
                <w:szCs w:val="22"/>
                <w:rPrChange w:id="498" w:author="GLENN MCBRIDE" w:date="2007-10-23T14:46:00Z">
                  <w:rPr>
                    <w:ins w:id="499" w:author="GLENN MCBRIDE" w:date="2007-10-23T14:44:00Z"/>
                  </w:rPr>
                </w:rPrChange>
              </w:rPr>
              <w:pPrChange w:id="500" w:author="GLENN MCBRIDE" w:date="2007-10-23T14:44:00Z">
                <w:pPr>
                  <w:pStyle w:val="Texto"/>
                  <w:spacing w:after="92"/>
                  <w:ind w:firstLine="0"/>
                </w:pPr>
              </w:pPrChange>
            </w:pPr>
            <w:ins w:id="501" w:author="GLENN MCBRIDE" w:date="2007-10-23T14:44:00Z">
              <w:r w:rsidRPr="00324A8F">
                <w:rPr>
                  <w:rFonts w:ascii="Calibri" w:hAnsi="Calibri"/>
                  <w:sz w:val="22"/>
                  <w:szCs w:val="22"/>
                  <w:rPrChange w:id="502" w:author="GLENN MCBRIDE" w:date="2007-10-23T14:46:00Z">
                    <w:rPr/>
                  </w:rPrChange>
                </w:rPr>
                <w:t>Revisión de autorizaciones, concesiones, licencias, permisos y avisos que sean requisito para la realización de la obra.</w:t>
              </w:r>
            </w:ins>
          </w:p>
        </w:tc>
      </w:tr>
      <w:tr w:rsidR="00324A8F" w:rsidRPr="00324A8F" w:rsidTr="00324A8F">
        <w:trPr>
          <w:cantSplit/>
          <w:ins w:id="503"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04" w:author="GLENN MCBRIDE" w:date="2007-10-23T14:44:00Z"/>
                <w:rFonts w:ascii="Calibri" w:hAnsi="Calibri"/>
                <w:sz w:val="22"/>
                <w:szCs w:val="22"/>
                <w:rPrChange w:id="505" w:author="GLENN MCBRIDE" w:date="2007-10-23T14:46:00Z">
                  <w:rPr>
                    <w:ins w:id="506" w:author="GLENN MCBRIDE" w:date="2007-10-23T14:44:00Z"/>
                  </w:rPr>
                </w:rPrChange>
              </w:rPr>
              <w:pPrChange w:id="507" w:author="GLENN MCBRIDE" w:date="2007-10-23T14:44:00Z">
                <w:pPr>
                  <w:pStyle w:val="Texto"/>
                  <w:spacing w:after="92"/>
                  <w:ind w:firstLine="0"/>
                </w:pPr>
              </w:pPrChange>
            </w:pPr>
            <w:ins w:id="508" w:author="GLENN MCBRIDE" w:date="2007-10-23T14:44:00Z">
              <w:r w:rsidRPr="00324A8F">
                <w:rPr>
                  <w:rFonts w:ascii="Calibri" w:hAnsi="Calibri"/>
                  <w:sz w:val="22"/>
                  <w:szCs w:val="22"/>
                  <w:rPrChange w:id="509" w:author="GLENN MCBRIDE" w:date="2007-10-23T14:46:00Z">
                    <w:rPr/>
                  </w:rPrChange>
                </w:rPr>
                <w:t>4.1.4</w:t>
              </w:r>
            </w:ins>
          </w:p>
          <w:p w:rsidR="00324A8F" w:rsidRPr="00324A8F" w:rsidRDefault="00324A8F">
            <w:pPr>
              <w:pStyle w:val="NoSpacing"/>
              <w:rPr>
                <w:ins w:id="510" w:author="GLENN MCBRIDE" w:date="2007-10-23T14:44:00Z"/>
                <w:rFonts w:ascii="Calibri" w:hAnsi="Calibri"/>
                <w:sz w:val="22"/>
                <w:szCs w:val="22"/>
                <w:rPrChange w:id="511" w:author="GLENN MCBRIDE" w:date="2007-10-23T14:46:00Z">
                  <w:rPr>
                    <w:ins w:id="512" w:author="GLENN MCBRIDE" w:date="2007-10-23T14:44:00Z"/>
                  </w:rPr>
                </w:rPrChange>
              </w:rPr>
              <w:pPrChange w:id="513" w:author="GLENN MCBRIDE" w:date="2007-10-23T14:44:00Z">
                <w:pPr>
                  <w:pStyle w:val="Texto"/>
                  <w:spacing w:after="92"/>
                  <w:ind w:firstLine="0"/>
                </w:pPr>
              </w:pPrChange>
            </w:pPr>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14" w:author="GLENN MCBRIDE" w:date="2007-10-23T14:44:00Z"/>
                <w:rFonts w:ascii="Calibri" w:hAnsi="Calibri"/>
                <w:sz w:val="22"/>
                <w:szCs w:val="22"/>
                <w:rPrChange w:id="515" w:author="GLENN MCBRIDE" w:date="2007-10-23T14:46:00Z">
                  <w:rPr>
                    <w:ins w:id="516" w:author="GLENN MCBRIDE" w:date="2007-10-23T14:44:00Z"/>
                  </w:rPr>
                </w:rPrChange>
              </w:rPr>
              <w:pPrChange w:id="517" w:author="GLENN MCBRIDE" w:date="2007-10-23T14:44:00Z">
                <w:pPr>
                  <w:pStyle w:val="Texto"/>
                  <w:spacing w:after="92"/>
                  <w:ind w:firstLine="0"/>
                </w:pPr>
              </w:pPrChange>
            </w:pPr>
            <w:ins w:id="518" w:author="GLENN MCBRIDE" w:date="2007-10-23T14:44:00Z">
              <w:r w:rsidRPr="00324A8F">
                <w:rPr>
                  <w:rFonts w:ascii="Calibri" w:hAnsi="Calibri"/>
                  <w:sz w:val="22"/>
                  <w:szCs w:val="22"/>
                  <w:rPrChange w:id="519" w:author="GLENN MCBRIDE" w:date="2007-10-23T14:46:00Z">
                    <w:rPr/>
                  </w:rPrChange>
                </w:rPr>
                <w:t>Revisión en el Libro Bitácora del procedimiento del retiro de maleza de la franja de afectación, memoria fotográfica y realizar una verificación ocular en campo.</w:t>
              </w:r>
            </w:ins>
          </w:p>
        </w:tc>
      </w:tr>
      <w:tr w:rsidR="00324A8F" w:rsidRPr="00324A8F" w:rsidTr="00324A8F">
        <w:trPr>
          <w:cantSplit/>
          <w:ins w:id="520"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21" w:author="GLENN MCBRIDE" w:date="2007-10-23T14:44:00Z"/>
                <w:rFonts w:ascii="Calibri" w:hAnsi="Calibri"/>
                <w:sz w:val="22"/>
                <w:szCs w:val="22"/>
                <w:rPrChange w:id="522" w:author="GLENN MCBRIDE" w:date="2007-10-23T14:46:00Z">
                  <w:rPr>
                    <w:ins w:id="523" w:author="GLENN MCBRIDE" w:date="2007-10-23T14:44:00Z"/>
                  </w:rPr>
                </w:rPrChange>
              </w:rPr>
              <w:pPrChange w:id="524" w:author="GLENN MCBRIDE" w:date="2007-10-23T14:44:00Z">
                <w:pPr>
                  <w:pStyle w:val="Texto"/>
                  <w:spacing w:after="92"/>
                  <w:ind w:firstLine="0"/>
                </w:pPr>
              </w:pPrChange>
            </w:pPr>
            <w:ins w:id="525" w:author="GLENN MCBRIDE" w:date="2007-10-23T14:44:00Z">
              <w:r w:rsidRPr="00324A8F">
                <w:rPr>
                  <w:rFonts w:ascii="Calibri" w:hAnsi="Calibri"/>
                  <w:sz w:val="22"/>
                  <w:szCs w:val="22"/>
                  <w:rPrChange w:id="526" w:author="GLENN MCBRIDE" w:date="2007-10-23T14:46:00Z">
                    <w:rPr/>
                  </w:rPrChange>
                </w:rPr>
                <w:t>4.1.5</w:t>
              </w:r>
            </w:ins>
          </w:p>
          <w:p w:rsidR="00324A8F" w:rsidRPr="00324A8F" w:rsidRDefault="00324A8F">
            <w:pPr>
              <w:pStyle w:val="NoSpacing"/>
              <w:rPr>
                <w:ins w:id="527" w:author="GLENN MCBRIDE" w:date="2007-10-23T14:44:00Z"/>
                <w:rFonts w:ascii="Calibri" w:hAnsi="Calibri"/>
                <w:sz w:val="22"/>
                <w:szCs w:val="22"/>
                <w:rPrChange w:id="528" w:author="GLENN MCBRIDE" w:date="2007-10-23T14:46:00Z">
                  <w:rPr>
                    <w:ins w:id="529" w:author="GLENN MCBRIDE" w:date="2007-10-23T14:44:00Z"/>
                  </w:rPr>
                </w:rPrChange>
              </w:rPr>
              <w:pPrChange w:id="530" w:author="GLENN MCBRIDE" w:date="2007-10-23T14:44:00Z">
                <w:pPr>
                  <w:pStyle w:val="Texto"/>
                  <w:spacing w:after="92"/>
                  <w:ind w:firstLine="0"/>
                </w:pPr>
              </w:pPrChange>
            </w:pPr>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31" w:author="GLENN MCBRIDE" w:date="2007-10-23T14:44:00Z"/>
                <w:rFonts w:ascii="Calibri" w:hAnsi="Calibri"/>
                <w:sz w:val="22"/>
                <w:szCs w:val="22"/>
                <w:rPrChange w:id="532" w:author="GLENN MCBRIDE" w:date="2007-10-23T14:46:00Z">
                  <w:rPr>
                    <w:ins w:id="533" w:author="GLENN MCBRIDE" w:date="2007-10-23T14:44:00Z"/>
                  </w:rPr>
                </w:rPrChange>
              </w:rPr>
              <w:pPrChange w:id="534" w:author="GLENN MCBRIDE" w:date="2007-10-23T14:44:00Z">
                <w:pPr>
                  <w:pStyle w:val="Texto"/>
                  <w:spacing w:after="92"/>
                  <w:ind w:firstLine="0"/>
                </w:pPr>
              </w:pPrChange>
            </w:pPr>
            <w:ins w:id="535" w:author="GLENN MCBRIDE" w:date="2007-10-23T14:44:00Z">
              <w:r w:rsidRPr="00324A8F">
                <w:rPr>
                  <w:rFonts w:ascii="Calibri" w:hAnsi="Calibri"/>
                  <w:sz w:val="22"/>
                  <w:szCs w:val="22"/>
                  <w:rPrChange w:id="536" w:author="GLENN MCBRIDE" w:date="2007-10-23T14:46:00Z">
                    <w:rPr/>
                  </w:rPrChange>
                </w:rPr>
                <w:t>Revisión del programa y/o facturas de mantenimiento de vehículos y maquinaria.</w:t>
              </w:r>
            </w:ins>
          </w:p>
        </w:tc>
      </w:tr>
      <w:tr w:rsidR="00324A8F" w:rsidRPr="00324A8F" w:rsidTr="00324A8F">
        <w:trPr>
          <w:cantSplit/>
          <w:ins w:id="537"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38" w:author="GLENN MCBRIDE" w:date="2007-10-23T14:44:00Z"/>
                <w:rFonts w:ascii="Calibri" w:hAnsi="Calibri"/>
                <w:sz w:val="22"/>
                <w:szCs w:val="22"/>
                <w:rPrChange w:id="539" w:author="GLENN MCBRIDE" w:date="2007-10-23T14:46:00Z">
                  <w:rPr>
                    <w:ins w:id="540" w:author="GLENN MCBRIDE" w:date="2007-10-23T14:44:00Z"/>
                  </w:rPr>
                </w:rPrChange>
              </w:rPr>
              <w:pPrChange w:id="541" w:author="GLENN MCBRIDE" w:date="2007-10-23T14:44:00Z">
                <w:pPr>
                  <w:pStyle w:val="Texto"/>
                  <w:spacing w:after="92"/>
                  <w:ind w:firstLine="0"/>
                </w:pPr>
              </w:pPrChange>
            </w:pPr>
            <w:ins w:id="542" w:author="GLENN MCBRIDE" w:date="2007-10-23T14:44:00Z">
              <w:r w:rsidRPr="00324A8F">
                <w:rPr>
                  <w:rFonts w:ascii="Calibri" w:hAnsi="Calibri"/>
                  <w:sz w:val="22"/>
                  <w:szCs w:val="22"/>
                  <w:rPrChange w:id="543" w:author="GLENN MCBRIDE" w:date="2007-10-23T14:46:00Z">
                    <w:rPr/>
                  </w:rPrChange>
                </w:rPr>
                <w:t>4.1.7</w:t>
              </w:r>
            </w:ins>
          </w:p>
          <w:p w:rsidR="00324A8F" w:rsidRPr="00324A8F" w:rsidRDefault="00324A8F">
            <w:pPr>
              <w:pStyle w:val="NoSpacing"/>
              <w:rPr>
                <w:ins w:id="544" w:author="GLENN MCBRIDE" w:date="2007-10-23T14:44:00Z"/>
                <w:rFonts w:ascii="Calibri" w:hAnsi="Calibri"/>
                <w:sz w:val="22"/>
                <w:szCs w:val="22"/>
                <w:rPrChange w:id="545" w:author="GLENN MCBRIDE" w:date="2007-10-23T14:46:00Z">
                  <w:rPr>
                    <w:ins w:id="546" w:author="GLENN MCBRIDE" w:date="2007-10-23T14:44:00Z"/>
                  </w:rPr>
                </w:rPrChange>
              </w:rPr>
              <w:pPrChange w:id="547" w:author="GLENN MCBRIDE" w:date="2007-10-23T14:44:00Z">
                <w:pPr>
                  <w:pStyle w:val="Texto"/>
                  <w:spacing w:after="92"/>
                  <w:ind w:firstLine="0"/>
                </w:pPr>
              </w:pPrChange>
            </w:pPr>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48" w:author="GLENN MCBRIDE" w:date="2007-10-23T14:44:00Z"/>
                <w:rFonts w:ascii="Calibri" w:hAnsi="Calibri"/>
                <w:sz w:val="22"/>
                <w:szCs w:val="22"/>
                <w:rPrChange w:id="549" w:author="GLENN MCBRIDE" w:date="2007-10-23T14:46:00Z">
                  <w:rPr>
                    <w:ins w:id="550" w:author="GLENN MCBRIDE" w:date="2007-10-23T14:44:00Z"/>
                  </w:rPr>
                </w:rPrChange>
              </w:rPr>
              <w:pPrChange w:id="551" w:author="GLENN MCBRIDE" w:date="2007-10-23T14:44:00Z">
                <w:pPr>
                  <w:pStyle w:val="Texto"/>
                  <w:spacing w:after="92"/>
                  <w:ind w:firstLine="0"/>
                </w:pPr>
              </w:pPrChange>
            </w:pPr>
            <w:ins w:id="552" w:author="GLENN MCBRIDE" w:date="2007-10-23T14:44:00Z">
              <w:r w:rsidRPr="00324A8F">
                <w:rPr>
                  <w:rFonts w:ascii="Calibri" w:hAnsi="Calibri"/>
                  <w:sz w:val="22"/>
                  <w:szCs w:val="22"/>
                  <w:rPrChange w:id="553" w:author="GLENN MCBRIDE" w:date="2007-10-23T14:46:00Z">
                    <w:rPr/>
                  </w:rPrChange>
                </w:rPr>
                <w:t>Revisión del registro de inscripción como empresa generadora de residuos peligrosos, y el procedimiento para su manejo.</w:t>
              </w:r>
            </w:ins>
          </w:p>
        </w:tc>
      </w:tr>
      <w:tr w:rsidR="00324A8F" w:rsidRPr="00324A8F" w:rsidTr="00324A8F">
        <w:trPr>
          <w:cantSplit/>
          <w:ins w:id="554"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55" w:author="GLENN MCBRIDE" w:date="2007-10-23T14:44:00Z"/>
                <w:rFonts w:ascii="Calibri" w:hAnsi="Calibri"/>
                <w:sz w:val="22"/>
                <w:szCs w:val="22"/>
                <w:rPrChange w:id="556" w:author="GLENN MCBRIDE" w:date="2007-10-23T14:46:00Z">
                  <w:rPr>
                    <w:ins w:id="557" w:author="GLENN MCBRIDE" w:date="2007-10-23T14:44:00Z"/>
                  </w:rPr>
                </w:rPrChange>
              </w:rPr>
              <w:pPrChange w:id="558" w:author="GLENN MCBRIDE" w:date="2007-10-23T14:44:00Z">
                <w:pPr>
                  <w:pStyle w:val="Texto"/>
                  <w:spacing w:after="92"/>
                  <w:ind w:firstLine="0"/>
                </w:pPr>
              </w:pPrChange>
            </w:pPr>
            <w:ins w:id="559" w:author="GLENN MCBRIDE" w:date="2007-10-23T14:44:00Z">
              <w:r w:rsidRPr="00324A8F">
                <w:rPr>
                  <w:rFonts w:ascii="Calibri" w:hAnsi="Calibri"/>
                  <w:sz w:val="22"/>
                  <w:szCs w:val="22"/>
                  <w:rPrChange w:id="560" w:author="GLENN MCBRIDE" w:date="2007-10-23T14:46:00Z">
                    <w:rPr/>
                  </w:rPrChange>
                </w:rPr>
                <w:t>4.1.8</w:t>
              </w:r>
            </w:ins>
          </w:p>
          <w:p w:rsidR="00324A8F" w:rsidRPr="00324A8F" w:rsidRDefault="00324A8F">
            <w:pPr>
              <w:pStyle w:val="NoSpacing"/>
              <w:rPr>
                <w:ins w:id="561" w:author="GLENN MCBRIDE" w:date="2007-10-23T14:44:00Z"/>
                <w:rFonts w:ascii="Calibri" w:hAnsi="Calibri"/>
                <w:sz w:val="22"/>
                <w:szCs w:val="22"/>
                <w:rPrChange w:id="562" w:author="GLENN MCBRIDE" w:date="2007-10-23T14:46:00Z">
                  <w:rPr>
                    <w:ins w:id="563" w:author="GLENN MCBRIDE" w:date="2007-10-23T14:44:00Z"/>
                  </w:rPr>
                </w:rPrChange>
              </w:rPr>
              <w:pPrChange w:id="564" w:author="GLENN MCBRIDE" w:date="2007-10-23T14:44:00Z">
                <w:pPr>
                  <w:pStyle w:val="Texto"/>
                  <w:spacing w:after="92"/>
                  <w:ind w:firstLine="0"/>
                </w:pPr>
              </w:pPrChange>
            </w:pPr>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65" w:author="GLENN MCBRIDE" w:date="2007-10-23T14:44:00Z"/>
                <w:rFonts w:ascii="Calibri" w:hAnsi="Calibri"/>
                <w:sz w:val="22"/>
                <w:szCs w:val="22"/>
                <w:rPrChange w:id="566" w:author="GLENN MCBRIDE" w:date="2007-10-23T14:46:00Z">
                  <w:rPr>
                    <w:ins w:id="567" w:author="GLENN MCBRIDE" w:date="2007-10-23T14:44:00Z"/>
                  </w:rPr>
                </w:rPrChange>
              </w:rPr>
              <w:pPrChange w:id="568" w:author="GLENN MCBRIDE" w:date="2007-10-23T14:44:00Z">
                <w:pPr>
                  <w:pStyle w:val="Texto"/>
                  <w:spacing w:after="92"/>
                  <w:ind w:firstLine="0"/>
                </w:pPr>
              </w:pPrChange>
            </w:pPr>
            <w:ins w:id="569" w:author="GLENN MCBRIDE" w:date="2007-10-23T14:44:00Z">
              <w:r w:rsidRPr="00324A8F">
                <w:rPr>
                  <w:rFonts w:ascii="Calibri" w:hAnsi="Calibri"/>
                  <w:sz w:val="22"/>
                  <w:szCs w:val="22"/>
                  <w:rPrChange w:id="570" w:author="GLENN MCBRIDE" w:date="2007-10-23T14:46:00Z">
                    <w:rPr/>
                  </w:rPrChange>
                </w:rPr>
                <w:t>Revisión existencia de contenedores con tapa, inspección ocular del área, que se observe limpia y libre de lixiviados.</w:t>
              </w:r>
            </w:ins>
          </w:p>
        </w:tc>
      </w:tr>
      <w:tr w:rsidR="00324A8F" w:rsidRPr="00324A8F" w:rsidTr="00324A8F">
        <w:trPr>
          <w:cantSplit/>
          <w:ins w:id="571"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72" w:author="GLENN MCBRIDE" w:date="2007-10-23T14:44:00Z"/>
                <w:rFonts w:ascii="Calibri" w:hAnsi="Calibri"/>
                <w:sz w:val="22"/>
                <w:szCs w:val="22"/>
                <w:rPrChange w:id="573" w:author="GLENN MCBRIDE" w:date="2007-10-23T14:46:00Z">
                  <w:rPr>
                    <w:ins w:id="574" w:author="GLENN MCBRIDE" w:date="2007-10-23T14:44:00Z"/>
                  </w:rPr>
                </w:rPrChange>
              </w:rPr>
              <w:pPrChange w:id="575" w:author="GLENN MCBRIDE" w:date="2007-10-23T14:44:00Z">
                <w:pPr>
                  <w:pStyle w:val="Texto"/>
                  <w:spacing w:after="92"/>
                  <w:ind w:firstLine="0"/>
                </w:pPr>
              </w:pPrChange>
            </w:pPr>
            <w:ins w:id="576" w:author="GLENN MCBRIDE" w:date="2007-10-23T14:44:00Z">
              <w:r w:rsidRPr="00324A8F">
                <w:rPr>
                  <w:rFonts w:ascii="Calibri" w:hAnsi="Calibri"/>
                  <w:sz w:val="22"/>
                  <w:szCs w:val="22"/>
                  <w:rPrChange w:id="577" w:author="GLENN MCBRIDE" w:date="2007-10-23T14:46:00Z">
                    <w:rPr/>
                  </w:rPrChange>
                </w:rPr>
                <w:t>4.1.10</w:t>
              </w:r>
            </w:ins>
          </w:p>
          <w:p w:rsidR="00324A8F" w:rsidRPr="00324A8F" w:rsidRDefault="00324A8F">
            <w:pPr>
              <w:pStyle w:val="NoSpacing"/>
              <w:rPr>
                <w:ins w:id="578" w:author="GLENN MCBRIDE" w:date="2007-10-23T14:44:00Z"/>
                <w:rFonts w:ascii="Calibri" w:hAnsi="Calibri"/>
                <w:sz w:val="22"/>
                <w:szCs w:val="22"/>
                <w:rPrChange w:id="579" w:author="GLENN MCBRIDE" w:date="2007-10-23T14:46:00Z">
                  <w:rPr>
                    <w:ins w:id="580" w:author="GLENN MCBRIDE" w:date="2007-10-23T14:44:00Z"/>
                  </w:rPr>
                </w:rPrChange>
              </w:rPr>
              <w:pPrChange w:id="581" w:author="GLENN MCBRIDE" w:date="2007-10-23T14:44:00Z">
                <w:pPr>
                  <w:pStyle w:val="Texto"/>
                  <w:spacing w:after="92"/>
                  <w:ind w:firstLine="0"/>
                </w:pPr>
              </w:pPrChange>
            </w:pPr>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82" w:author="GLENN MCBRIDE" w:date="2007-10-23T14:44:00Z"/>
                <w:rFonts w:ascii="Calibri" w:hAnsi="Calibri"/>
                <w:sz w:val="22"/>
                <w:szCs w:val="22"/>
                <w:rPrChange w:id="583" w:author="GLENN MCBRIDE" w:date="2007-10-23T14:46:00Z">
                  <w:rPr>
                    <w:ins w:id="584" w:author="GLENN MCBRIDE" w:date="2007-10-23T14:44:00Z"/>
                  </w:rPr>
                </w:rPrChange>
              </w:rPr>
              <w:pPrChange w:id="585" w:author="GLENN MCBRIDE" w:date="2007-10-23T14:44:00Z">
                <w:pPr>
                  <w:pStyle w:val="Texto"/>
                  <w:spacing w:after="92"/>
                  <w:ind w:firstLine="0"/>
                </w:pPr>
              </w:pPrChange>
            </w:pPr>
            <w:ins w:id="586" w:author="GLENN MCBRIDE" w:date="2007-10-23T14:44:00Z">
              <w:r w:rsidRPr="00324A8F">
                <w:rPr>
                  <w:rFonts w:ascii="Calibri" w:hAnsi="Calibri"/>
                  <w:sz w:val="22"/>
                  <w:szCs w:val="22"/>
                  <w:rPrChange w:id="587" w:author="GLENN MCBRIDE" w:date="2007-10-23T14:46:00Z">
                    <w:rPr/>
                  </w:rPrChange>
                </w:rPr>
                <w:t>Verificación ocular y memoria fotográfica, si es el caso, de desniveles y terraplenes.</w:t>
              </w:r>
            </w:ins>
          </w:p>
        </w:tc>
      </w:tr>
      <w:tr w:rsidR="00324A8F" w:rsidRPr="00324A8F" w:rsidTr="00324A8F">
        <w:trPr>
          <w:cantSplit/>
          <w:ins w:id="588"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89" w:author="GLENN MCBRIDE" w:date="2007-10-23T14:44:00Z"/>
                <w:rFonts w:ascii="Calibri" w:hAnsi="Calibri"/>
                <w:sz w:val="22"/>
                <w:szCs w:val="22"/>
                <w:rPrChange w:id="590" w:author="GLENN MCBRIDE" w:date="2007-10-23T14:46:00Z">
                  <w:rPr>
                    <w:ins w:id="591" w:author="GLENN MCBRIDE" w:date="2007-10-23T14:44:00Z"/>
                  </w:rPr>
                </w:rPrChange>
              </w:rPr>
              <w:pPrChange w:id="592" w:author="GLENN MCBRIDE" w:date="2007-10-23T14:44:00Z">
                <w:pPr>
                  <w:pStyle w:val="Texto"/>
                  <w:spacing w:after="92"/>
                  <w:ind w:firstLine="0"/>
                </w:pPr>
              </w:pPrChange>
            </w:pPr>
            <w:ins w:id="593" w:author="GLENN MCBRIDE" w:date="2007-10-23T14:44:00Z">
              <w:r w:rsidRPr="00324A8F">
                <w:rPr>
                  <w:rFonts w:ascii="Calibri" w:hAnsi="Calibri"/>
                  <w:sz w:val="22"/>
                  <w:szCs w:val="22"/>
                  <w:rPrChange w:id="594" w:author="GLENN MCBRIDE" w:date="2007-10-23T14:46:00Z">
                    <w:rPr/>
                  </w:rPrChange>
                </w:rPr>
                <w:t>4.1.11</w:t>
              </w:r>
            </w:ins>
          </w:p>
          <w:p w:rsidR="00324A8F" w:rsidRPr="00324A8F" w:rsidRDefault="00324A8F">
            <w:pPr>
              <w:pStyle w:val="NoSpacing"/>
              <w:rPr>
                <w:ins w:id="595" w:author="GLENN MCBRIDE" w:date="2007-10-23T14:44:00Z"/>
                <w:rFonts w:ascii="Calibri" w:hAnsi="Calibri"/>
                <w:sz w:val="22"/>
                <w:szCs w:val="22"/>
                <w:rPrChange w:id="596" w:author="GLENN MCBRIDE" w:date="2007-10-23T14:46:00Z">
                  <w:rPr>
                    <w:ins w:id="597" w:author="GLENN MCBRIDE" w:date="2007-10-23T14:44:00Z"/>
                  </w:rPr>
                </w:rPrChange>
              </w:rPr>
              <w:pPrChange w:id="598" w:author="GLENN MCBRIDE" w:date="2007-10-23T14:44:00Z">
                <w:pPr>
                  <w:pStyle w:val="Texto"/>
                  <w:spacing w:after="92"/>
                  <w:ind w:firstLine="0"/>
                </w:pPr>
              </w:pPrChange>
            </w:pPr>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599" w:author="GLENN MCBRIDE" w:date="2007-10-23T14:44:00Z"/>
                <w:rFonts w:ascii="Calibri" w:hAnsi="Calibri"/>
                <w:sz w:val="22"/>
                <w:szCs w:val="22"/>
                <w:rPrChange w:id="600" w:author="GLENN MCBRIDE" w:date="2007-10-23T14:46:00Z">
                  <w:rPr>
                    <w:ins w:id="601" w:author="GLENN MCBRIDE" w:date="2007-10-23T14:44:00Z"/>
                  </w:rPr>
                </w:rPrChange>
              </w:rPr>
              <w:pPrChange w:id="602" w:author="GLENN MCBRIDE" w:date="2007-10-23T14:44:00Z">
                <w:pPr>
                  <w:pStyle w:val="Texto"/>
                  <w:spacing w:after="92"/>
                  <w:ind w:firstLine="0"/>
                </w:pPr>
              </w:pPrChange>
            </w:pPr>
            <w:ins w:id="603" w:author="GLENN MCBRIDE" w:date="2007-10-23T14:44:00Z">
              <w:r w:rsidRPr="00324A8F">
                <w:rPr>
                  <w:rFonts w:ascii="Calibri" w:hAnsi="Calibri"/>
                  <w:sz w:val="22"/>
                  <w:szCs w:val="22"/>
                  <w:rPrChange w:id="604" w:author="GLENN MCBRIDE" w:date="2007-10-23T14:46:00Z">
                    <w:rPr/>
                  </w:rPrChange>
                </w:rPr>
                <w:t>Revisión de Libro Bitácora, diseño en el proyecto ejecutivo, memoria fotográfica y verificación ocular.</w:t>
              </w:r>
            </w:ins>
          </w:p>
        </w:tc>
      </w:tr>
      <w:tr w:rsidR="00324A8F" w:rsidRPr="00324A8F" w:rsidTr="00324A8F">
        <w:trPr>
          <w:cantSplit/>
          <w:ins w:id="605"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606" w:author="GLENN MCBRIDE" w:date="2007-10-23T14:44:00Z"/>
                <w:rFonts w:ascii="Calibri" w:hAnsi="Calibri"/>
                <w:sz w:val="22"/>
                <w:szCs w:val="22"/>
                <w:rPrChange w:id="607" w:author="GLENN MCBRIDE" w:date="2007-10-23T14:46:00Z">
                  <w:rPr>
                    <w:ins w:id="608" w:author="GLENN MCBRIDE" w:date="2007-10-23T14:44:00Z"/>
                  </w:rPr>
                </w:rPrChange>
              </w:rPr>
              <w:pPrChange w:id="609" w:author="GLENN MCBRIDE" w:date="2007-10-23T14:44:00Z">
                <w:pPr>
                  <w:pStyle w:val="Texto"/>
                  <w:spacing w:after="92"/>
                  <w:ind w:firstLine="0"/>
                </w:pPr>
              </w:pPrChange>
            </w:pPr>
            <w:ins w:id="610" w:author="GLENN MCBRIDE" w:date="2007-10-23T14:44:00Z">
              <w:r w:rsidRPr="00324A8F">
                <w:rPr>
                  <w:rFonts w:ascii="Calibri" w:hAnsi="Calibri"/>
                  <w:sz w:val="22"/>
                  <w:szCs w:val="22"/>
                  <w:rPrChange w:id="611" w:author="GLENN MCBRIDE" w:date="2007-10-23T14:46:00Z">
                    <w:rPr/>
                  </w:rPrChange>
                </w:rPr>
                <w:t>4.1.12</w:t>
              </w:r>
            </w:ins>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612" w:author="GLENN MCBRIDE" w:date="2007-10-23T14:44:00Z"/>
                <w:rFonts w:ascii="Calibri" w:hAnsi="Calibri"/>
                <w:sz w:val="22"/>
                <w:szCs w:val="22"/>
                <w:rPrChange w:id="613" w:author="GLENN MCBRIDE" w:date="2007-10-23T14:46:00Z">
                  <w:rPr>
                    <w:ins w:id="614" w:author="GLENN MCBRIDE" w:date="2007-10-23T14:44:00Z"/>
                  </w:rPr>
                </w:rPrChange>
              </w:rPr>
              <w:pPrChange w:id="615" w:author="GLENN MCBRIDE" w:date="2007-10-23T14:44:00Z">
                <w:pPr>
                  <w:pStyle w:val="Texto"/>
                  <w:spacing w:after="92"/>
                  <w:ind w:firstLine="0"/>
                </w:pPr>
              </w:pPrChange>
            </w:pPr>
            <w:ins w:id="616" w:author="GLENN MCBRIDE" w:date="2007-10-23T14:44:00Z">
              <w:r w:rsidRPr="00324A8F">
                <w:rPr>
                  <w:rFonts w:ascii="Calibri" w:hAnsi="Calibri"/>
                  <w:sz w:val="22"/>
                  <w:szCs w:val="22"/>
                  <w:rPrChange w:id="617" w:author="GLENN MCBRIDE" w:date="2007-10-23T14:46:00Z">
                    <w:rPr/>
                  </w:rPrChange>
                </w:rPr>
                <w:t>Revisión de Libro Bitácora, proyecto ejecutivo y verificación ocular</w:t>
              </w:r>
            </w:ins>
          </w:p>
        </w:tc>
      </w:tr>
      <w:tr w:rsidR="00324A8F" w:rsidRPr="00324A8F" w:rsidTr="00324A8F">
        <w:trPr>
          <w:cantSplit/>
          <w:ins w:id="618"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619" w:author="GLENN MCBRIDE" w:date="2007-10-23T14:44:00Z"/>
                <w:rFonts w:ascii="Calibri" w:hAnsi="Calibri"/>
                <w:sz w:val="22"/>
                <w:szCs w:val="22"/>
                <w:rPrChange w:id="620" w:author="GLENN MCBRIDE" w:date="2007-10-23T14:46:00Z">
                  <w:rPr>
                    <w:ins w:id="621" w:author="GLENN MCBRIDE" w:date="2007-10-23T14:44:00Z"/>
                  </w:rPr>
                </w:rPrChange>
              </w:rPr>
              <w:pPrChange w:id="622" w:author="GLENN MCBRIDE" w:date="2007-10-23T14:44:00Z">
                <w:pPr>
                  <w:pStyle w:val="Texto"/>
                  <w:spacing w:after="92"/>
                  <w:ind w:firstLine="0"/>
                </w:pPr>
              </w:pPrChange>
            </w:pPr>
            <w:ins w:id="623" w:author="GLENN MCBRIDE" w:date="2007-10-23T14:44:00Z">
              <w:r w:rsidRPr="00324A8F">
                <w:rPr>
                  <w:rFonts w:ascii="Calibri" w:hAnsi="Calibri"/>
                  <w:sz w:val="22"/>
                  <w:szCs w:val="22"/>
                  <w:rPrChange w:id="624" w:author="GLENN MCBRIDE" w:date="2007-10-23T14:46:00Z">
                    <w:rPr/>
                  </w:rPrChange>
                </w:rPr>
                <w:t>4.1.13</w:t>
              </w:r>
            </w:ins>
          </w:p>
          <w:p w:rsidR="00324A8F" w:rsidRPr="00324A8F" w:rsidRDefault="00324A8F">
            <w:pPr>
              <w:pStyle w:val="NoSpacing"/>
              <w:rPr>
                <w:ins w:id="625" w:author="GLENN MCBRIDE" w:date="2007-10-23T14:44:00Z"/>
                <w:rFonts w:ascii="Calibri" w:hAnsi="Calibri"/>
                <w:sz w:val="22"/>
                <w:szCs w:val="22"/>
                <w:rPrChange w:id="626" w:author="GLENN MCBRIDE" w:date="2007-10-23T14:46:00Z">
                  <w:rPr>
                    <w:ins w:id="627" w:author="GLENN MCBRIDE" w:date="2007-10-23T14:44:00Z"/>
                  </w:rPr>
                </w:rPrChange>
              </w:rPr>
              <w:pPrChange w:id="628" w:author="GLENN MCBRIDE" w:date="2007-10-23T14:44:00Z">
                <w:pPr>
                  <w:pStyle w:val="Texto"/>
                  <w:spacing w:after="92"/>
                  <w:ind w:firstLine="0"/>
                </w:pPr>
              </w:pPrChange>
            </w:pPr>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629" w:author="GLENN MCBRIDE" w:date="2007-10-23T14:44:00Z"/>
                <w:rFonts w:ascii="Calibri" w:hAnsi="Calibri"/>
                <w:sz w:val="22"/>
                <w:szCs w:val="22"/>
                <w:rPrChange w:id="630" w:author="GLENN MCBRIDE" w:date="2007-10-23T14:46:00Z">
                  <w:rPr>
                    <w:ins w:id="631" w:author="GLENN MCBRIDE" w:date="2007-10-23T14:44:00Z"/>
                  </w:rPr>
                </w:rPrChange>
              </w:rPr>
              <w:pPrChange w:id="632" w:author="GLENN MCBRIDE" w:date="2007-10-23T14:44:00Z">
                <w:pPr>
                  <w:pStyle w:val="Texto"/>
                  <w:spacing w:after="92"/>
                  <w:ind w:firstLine="0"/>
                </w:pPr>
              </w:pPrChange>
            </w:pPr>
            <w:ins w:id="633" w:author="GLENN MCBRIDE" w:date="2007-10-23T14:44:00Z">
              <w:r w:rsidRPr="00324A8F">
                <w:rPr>
                  <w:rFonts w:ascii="Calibri" w:hAnsi="Calibri"/>
                  <w:sz w:val="22"/>
                  <w:szCs w:val="22"/>
                  <w:rPrChange w:id="634" w:author="GLENN MCBRIDE" w:date="2007-10-23T14:46:00Z">
                    <w:rPr/>
                  </w:rPrChange>
                </w:rPr>
                <w:t>Revisión de Libro Bitácora, proyecto ejecutivo, revisión de contratos de construcción y/o servicios y verificación ocular.</w:t>
              </w:r>
            </w:ins>
          </w:p>
        </w:tc>
      </w:tr>
      <w:tr w:rsidR="00324A8F" w:rsidRPr="00324A8F" w:rsidTr="00324A8F">
        <w:trPr>
          <w:cantSplit/>
          <w:ins w:id="635"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636" w:author="GLENN MCBRIDE" w:date="2007-10-23T14:44:00Z"/>
                <w:rFonts w:ascii="Calibri" w:hAnsi="Calibri"/>
                <w:sz w:val="22"/>
                <w:szCs w:val="22"/>
                <w:rPrChange w:id="637" w:author="GLENN MCBRIDE" w:date="2007-10-23T14:46:00Z">
                  <w:rPr>
                    <w:ins w:id="638" w:author="GLENN MCBRIDE" w:date="2007-10-23T14:44:00Z"/>
                  </w:rPr>
                </w:rPrChange>
              </w:rPr>
              <w:pPrChange w:id="639" w:author="GLENN MCBRIDE" w:date="2007-10-23T14:44:00Z">
                <w:pPr>
                  <w:pStyle w:val="Texto"/>
                  <w:spacing w:after="92"/>
                  <w:ind w:firstLine="0"/>
                </w:pPr>
              </w:pPrChange>
            </w:pPr>
            <w:ins w:id="640" w:author="GLENN MCBRIDE" w:date="2007-10-23T14:44:00Z">
              <w:r w:rsidRPr="00324A8F">
                <w:rPr>
                  <w:rFonts w:ascii="Calibri" w:hAnsi="Calibri"/>
                  <w:sz w:val="22"/>
                  <w:szCs w:val="22"/>
                  <w:rPrChange w:id="641" w:author="GLENN MCBRIDE" w:date="2007-10-23T14:46:00Z">
                    <w:rPr/>
                  </w:rPrChange>
                </w:rPr>
                <w:t>4.1.14</w:t>
              </w:r>
            </w:ins>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642" w:author="GLENN MCBRIDE" w:date="2007-10-23T14:44:00Z"/>
                <w:rFonts w:ascii="Calibri" w:hAnsi="Calibri"/>
                <w:sz w:val="22"/>
                <w:szCs w:val="22"/>
                <w:rPrChange w:id="643" w:author="GLENN MCBRIDE" w:date="2007-10-23T14:46:00Z">
                  <w:rPr>
                    <w:ins w:id="644" w:author="GLENN MCBRIDE" w:date="2007-10-23T14:44:00Z"/>
                  </w:rPr>
                </w:rPrChange>
              </w:rPr>
              <w:pPrChange w:id="645" w:author="GLENN MCBRIDE" w:date="2007-10-23T14:44:00Z">
                <w:pPr>
                  <w:pStyle w:val="Texto"/>
                  <w:spacing w:after="92"/>
                  <w:ind w:firstLine="0"/>
                </w:pPr>
              </w:pPrChange>
            </w:pPr>
            <w:ins w:id="646" w:author="GLENN MCBRIDE" w:date="2007-10-23T14:44:00Z">
              <w:r w:rsidRPr="00324A8F">
                <w:rPr>
                  <w:rFonts w:ascii="Calibri" w:hAnsi="Calibri"/>
                  <w:sz w:val="22"/>
                  <w:szCs w:val="22"/>
                  <w:rPrChange w:id="647" w:author="GLENN MCBRIDE" w:date="2007-10-23T14:46:00Z">
                    <w:rPr/>
                  </w:rPrChange>
                </w:rPr>
                <w:t>Revisión de facturas de compra y verificación ocular</w:t>
              </w:r>
            </w:ins>
          </w:p>
        </w:tc>
      </w:tr>
      <w:tr w:rsidR="00324A8F" w:rsidRPr="00324A8F" w:rsidTr="00324A8F">
        <w:trPr>
          <w:cantSplit/>
          <w:ins w:id="648" w:author="GLENN MCBRIDE" w:date="2007-10-23T14:44:00Z"/>
        </w:trPr>
        <w:tc>
          <w:tcPr>
            <w:tcW w:w="1427"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649" w:author="GLENN MCBRIDE" w:date="2007-10-23T14:44:00Z"/>
                <w:rFonts w:ascii="Calibri" w:hAnsi="Calibri"/>
                <w:sz w:val="22"/>
                <w:szCs w:val="22"/>
                <w:rPrChange w:id="650" w:author="GLENN MCBRIDE" w:date="2007-10-23T14:46:00Z">
                  <w:rPr>
                    <w:ins w:id="651" w:author="GLENN MCBRIDE" w:date="2007-10-23T14:44:00Z"/>
                  </w:rPr>
                </w:rPrChange>
              </w:rPr>
              <w:pPrChange w:id="652" w:author="GLENN MCBRIDE" w:date="2007-10-23T14:44:00Z">
                <w:pPr>
                  <w:pStyle w:val="Texto"/>
                  <w:spacing w:after="92"/>
                  <w:ind w:firstLine="0"/>
                </w:pPr>
              </w:pPrChange>
            </w:pPr>
            <w:ins w:id="653" w:author="GLENN MCBRIDE" w:date="2007-10-23T14:44:00Z">
              <w:r w:rsidRPr="00324A8F">
                <w:rPr>
                  <w:rFonts w:ascii="Calibri" w:hAnsi="Calibri"/>
                  <w:sz w:val="22"/>
                  <w:szCs w:val="22"/>
                  <w:rPrChange w:id="654" w:author="GLENN MCBRIDE" w:date="2007-10-23T14:46:00Z">
                    <w:rPr/>
                  </w:rPrChange>
                </w:rPr>
                <w:t>4.1.15</w:t>
              </w:r>
            </w:ins>
          </w:p>
        </w:tc>
        <w:tc>
          <w:tcPr>
            <w:tcW w:w="7285" w:type="dxa"/>
            <w:tcBorders>
              <w:top w:val="single" w:sz="6" w:space="0" w:color="auto"/>
              <w:left w:val="single" w:sz="6" w:space="0" w:color="auto"/>
              <w:bottom w:val="single" w:sz="6" w:space="0" w:color="auto"/>
              <w:right w:val="single" w:sz="6" w:space="0" w:color="auto"/>
            </w:tcBorders>
            <w:hideMark/>
          </w:tcPr>
          <w:p w:rsidR="00324A8F" w:rsidRPr="00324A8F" w:rsidRDefault="00324A8F">
            <w:pPr>
              <w:pStyle w:val="NoSpacing"/>
              <w:rPr>
                <w:ins w:id="655" w:author="GLENN MCBRIDE" w:date="2007-10-23T14:44:00Z"/>
                <w:rFonts w:ascii="Calibri" w:hAnsi="Calibri"/>
                <w:sz w:val="22"/>
                <w:szCs w:val="22"/>
                <w:rPrChange w:id="656" w:author="GLENN MCBRIDE" w:date="2007-10-23T14:46:00Z">
                  <w:rPr>
                    <w:ins w:id="657" w:author="GLENN MCBRIDE" w:date="2007-10-23T14:44:00Z"/>
                  </w:rPr>
                </w:rPrChange>
              </w:rPr>
              <w:pPrChange w:id="658" w:author="GLENN MCBRIDE" w:date="2007-10-23T14:44:00Z">
                <w:pPr>
                  <w:pStyle w:val="Texto"/>
                  <w:spacing w:after="92"/>
                  <w:ind w:firstLine="0"/>
                </w:pPr>
              </w:pPrChange>
            </w:pPr>
            <w:ins w:id="659" w:author="GLENN MCBRIDE" w:date="2007-10-23T14:44:00Z">
              <w:r w:rsidRPr="00324A8F">
                <w:rPr>
                  <w:rFonts w:ascii="Calibri" w:hAnsi="Calibri"/>
                  <w:sz w:val="22"/>
                  <w:szCs w:val="22"/>
                  <w:rPrChange w:id="660" w:author="GLENN MCBRIDE" w:date="2007-10-23T14:46:00Z">
                    <w:rPr/>
                  </w:rPrChange>
                </w:rPr>
                <w:t>Revisión de Libro Bitácora y verificación ocular.</w:t>
              </w:r>
            </w:ins>
          </w:p>
        </w:tc>
      </w:tr>
    </w:tbl>
    <w:p w:rsidR="00324A8F" w:rsidRPr="00324A8F" w:rsidRDefault="00324A8F" w:rsidP="008C467E">
      <w:pPr>
        <w:pStyle w:val="Texto"/>
        <w:rPr>
          <w:ins w:id="661" w:author="GLENN MCBRIDE" w:date="2007-10-23T14:44:00Z"/>
          <w:rFonts w:ascii="Calibri" w:hAnsi="Calibri"/>
          <w:sz w:val="22"/>
          <w:szCs w:val="22"/>
          <w:lang w:val="es-MX"/>
          <w:rPrChange w:id="662" w:author="GLENN MCBRIDE" w:date="2007-10-23T14:46:00Z">
            <w:rPr>
              <w:ins w:id="663" w:author="GLENN MCBRIDE" w:date="2007-10-23T14:44:00Z"/>
              <w:sz w:val="22"/>
              <w:szCs w:val="22"/>
              <w:lang w:val="en-US"/>
            </w:rPr>
          </w:rPrChange>
        </w:rPr>
      </w:pPr>
    </w:p>
    <w:p w:rsidR="00324A8F" w:rsidRPr="00324A8F" w:rsidRDefault="00324A8F" w:rsidP="008C467E">
      <w:pPr>
        <w:pStyle w:val="Texto"/>
        <w:rPr>
          <w:rFonts w:ascii="Calibri" w:hAnsi="Calibri"/>
          <w:sz w:val="22"/>
          <w:szCs w:val="22"/>
          <w:lang w:val="es-MX"/>
          <w:rPrChange w:id="664" w:author="GLENN MCBRIDE" w:date="2007-10-23T14:46:00Z">
            <w:rPr>
              <w:sz w:val="22"/>
              <w:szCs w:val="22"/>
              <w:lang w:val="en-US"/>
            </w:rPr>
          </w:rPrChange>
        </w:rPr>
      </w:pPr>
    </w:p>
    <w:tbl>
      <w:tblPr>
        <w:tblW w:w="0" w:type="auto"/>
        <w:tblInd w:w="144" w:type="dxa"/>
        <w:tblLayout w:type="fixed"/>
        <w:tblCellMar>
          <w:left w:w="70" w:type="dxa"/>
          <w:right w:w="70" w:type="dxa"/>
        </w:tblCellMar>
        <w:tblLook w:val="0000" w:firstRow="0" w:lastRow="0" w:firstColumn="0" w:lastColumn="0" w:noHBand="0" w:noVBand="0"/>
      </w:tblPr>
      <w:tblGrid>
        <w:gridCol w:w="1427"/>
        <w:gridCol w:w="7285"/>
      </w:tblGrid>
      <w:tr w:rsidR="008C467E" w:rsidRPr="00324A8F"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A84513" w:rsidP="008C467E">
            <w:pPr>
              <w:pStyle w:val="Texto"/>
              <w:spacing w:after="92"/>
              <w:ind w:firstLine="0"/>
              <w:jc w:val="center"/>
              <w:rPr>
                <w:rFonts w:ascii="Calibri" w:hAnsi="Calibri"/>
                <w:b/>
                <w:sz w:val="22"/>
                <w:szCs w:val="22"/>
                <w:lang w:val="en-US"/>
                <w:rPrChange w:id="665" w:author="GLENN MCBRIDE" w:date="2007-10-23T14:46:00Z">
                  <w:rPr>
                    <w:b/>
                    <w:sz w:val="22"/>
                    <w:szCs w:val="22"/>
                  </w:rPr>
                </w:rPrChange>
              </w:rPr>
            </w:pPr>
            <w:r w:rsidRPr="00324A8F">
              <w:rPr>
                <w:rFonts w:ascii="Calibri" w:hAnsi="Calibri"/>
                <w:b/>
                <w:sz w:val="22"/>
                <w:szCs w:val="22"/>
                <w:lang w:val="en-US"/>
                <w:rPrChange w:id="666" w:author="GLENN MCBRIDE" w:date="2007-10-23T14:46:00Z">
                  <w:rPr>
                    <w:b/>
                    <w:sz w:val="22"/>
                    <w:szCs w:val="22"/>
                  </w:rPr>
                </w:rPrChange>
              </w:rPr>
              <w:t>Standard</w:t>
            </w:r>
            <w:r w:rsidR="008C467E" w:rsidRPr="00324A8F">
              <w:rPr>
                <w:rFonts w:ascii="Calibri" w:hAnsi="Calibri"/>
                <w:b/>
                <w:sz w:val="22"/>
                <w:szCs w:val="22"/>
                <w:lang w:val="en-US"/>
                <w:rPrChange w:id="667" w:author="GLENN MCBRIDE" w:date="2007-10-23T14:46:00Z">
                  <w:rPr>
                    <w:b/>
                    <w:sz w:val="22"/>
                    <w:szCs w:val="22"/>
                  </w:rPr>
                </w:rPrChange>
              </w:rPr>
              <w:t xml:space="preserve"> </w:t>
            </w:r>
            <w:r w:rsidR="005D4B4E" w:rsidRPr="00324A8F">
              <w:rPr>
                <w:rFonts w:ascii="Calibri" w:hAnsi="Calibri"/>
                <w:b/>
                <w:sz w:val="22"/>
                <w:szCs w:val="22"/>
                <w:lang w:val="en-US"/>
                <w:rPrChange w:id="668" w:author="GLENN MCBRIDE" w:date="2007-10-23T14:46:00Z">
                  <w:rPr>
                    <w:b/>
                    <w:sz w:val="22"/>
                    <w:szCs w:val="22"/>
                  </w:rPr>
                </w:rPrChange>
              </w:rPr>
              <w:t>No.</w:t>
            </w:r>
          </w:p>
        </w:tc>
        <w:tc>
          <w:tcPr>
            <w:tcW w:w="7285" w:type="dxa"/>
            <w:tcBorders>
              <w:top w:val="single" w:sz="6" w:space="0" w:color="auto"/>
              <w:left w:val="single" w:sz="6" w:space="0" w:color="auto"/>
              <w:bottom w:val="single" w:sz="6" w:space="0" w:color="auto"/>
              <w:right w:val="single" w:sz="6" w:space="0" w:color="auto"/>
            </w:tcBorders>
          </w:tcPr>
          <w:p w:rsidR="00DD52CA" w:rsidRPr="00324A8F" w:rsidRDefault="00DD52CA" w:rsidP="008C467E">
            <w:pPr>
              <w:pStyle w:val="Texto"/>
              <w:spacing w:after="92"/>
              <w:ind w:firstLine="0"/>
              <w:jc w:val="center"/>
              <w:rPr>
                <w:rFonts w:ascii="Calibri" w:hAnsi="Calibri"/>
                <w:b/>
                <w:sz w:val="22"/>
                <w:szCs w:val="22"/>
                <w:lang w:val="en-US"/>
                <w:rPrChange w:id="669" w:author="GLENN MCBRIDE" w:date="2007-10-23T14:46:00Z">
                  <w:rPr>
                    <w:b/>
                    <w:sz w:val="22"/>
                    <w:szCs w:val="22"/>
                  </w:rPr>
                </w:rPrChange>
              </w:rPr>
            </w:pPr>
            <w:r w:rsidRPr="00324A8F">
              <w:rPr>
                <w:rFonts w:ascii="Calibri" w:hAnsi="Calibri"/>
                <w:b/>
                <w:sz w:val="22"/>
                <w:szCs w:val="22"/>
                <w:lang w:val="en-US"/>
                <w:rPrChange w:id="670" w:author="GLENN MCBRIDE" w:date="2007-10-23T14:46:00Z">
                  <w:rPr>
                    <w:b/>
                    <w:sz w:val="22"/>
                    <w:szCs w:val="22"/>
                  </w:rPr>
                </w:rPrChange>
              </w:rPr>
              <w:t>Conformity Evaluation Procedure</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671" w:author="GLENN MCBRIDE" w:date="2007-10-23T14:46:00Z">
                  <w:rPr>
                    <w:sz w:val="22"/>
                    <w:szCs w:val="22"/>
                  </w:rPr>
                </w:rPrChange>
              </w:rPr>
            </w:pPr>
            <w:r w:rsidRPr="00324A8F">
              <w:rPr>
                <w:rFonts w:ascii="Calibri" w:hAnsi="Calibri"/>
                <w:sz w:val="22"/>
                <w:szCs w:val="22"/>
                <w:lang w:val="en-US"/>
                <w:rPrChange w:id="672" w:author="GLENN MCBRIDE" w:date="2007-10-23T14:46:00Z">
                  <w:rPr>
                    <w:sz w:val="22"/>
                    <w:szCs w:val="22"/>
                  </w:rPr>
                </w:rPrChange>
              </w:rPr>
              <w:t>4.1.1</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DD52CA" w:rsidP="00324A8F">
            <w:pPr>
              <w:pStyle w:val="Texto"/>
              <w:spacing w:after="92"/>
              <w:ind w:firstLine="0"/>
              <w:rPr>
                <w:rFonts w:ascii="Calibri" w:hAnsi="Calibri"/>
                <w:b/>
                <w:sz w:val="22"/>
                <w:szCs w:val="22"/>
                <w:lang w:val="en-US"/>
                <w:rPrChange w:id="673" w:author="GLENN MCBRIDE" w:date="2007-10-23T14:46:00Z">
                  <w:rPr>
                    <w:b/>
                    <w:sz w:val="22"/>
                    <w:szCs w:val="22"/>
                    <w:lang w:val="en-US"/>
                  </w:rPr>
                </w:rPrChange>
              </w:rPr>
            </w:pPr>
            <w:r w:rsidRPr="00324A8F">
              <w:rPr>
                <w:rFonts w:ascii="Calibri" w:hAnsi="Calibri"/>
                <w:sz w:val="22"/>
                <w:szCs w:val="22"/>
                <w:lang w:val="en-US"/>
                <w:rPrChange w:id="674" w:author="GLENN MCBRIDE" w:date="2007-10-23T14:46:00Z">
                  <w:rPr>
                    <w:sz w:val="22"/>
                    <w:szCs w:val="22"/>
                    <w:lang w:val="en-US"/>
                  </w:rPr>
                </w:rPrChange>
              </w:rPr>
              <w:t>Revision of the Environmental Impact</w:t>
            </w:r>
            <w:ins w:id="675" w:author="GLENN MCBRIDE" w:date="2007-10-23T14:45:00Z">
              <w:r w:rsidR="00324A8F" w:rsidRPr="00324A8F">
                <w:rPr>
                  <w:rFonts w:ascii="Calibri" w:hAnsi="Calibri"/>
                  <w:sz w:val="22"/>
                  <w:szCs w:val="22"/>
                  <w:lang w:val="en-US"/>
                </w:rPr>
                <w:t xml:space="preserve"> Resolution</w:t>
              </w:r>
            </w:ins>
            <w:r w:rsidRPr="00324A8F">
              <w:rPr>
                <w:rFonts w:ascii="Calibri" w:hAnsi="Calibri"/>
                <w:sz w:val="22"/>
                <w:szCs w:val="22"/>
                <w:lang w:val="en-US"/>
                <w:rPrChange w:id="676" w:author="GLENN MCBRIDE" w:date="2007-10-23T14:46:00Z">
                  <w:rPr>
                    <w:sz w:val="22"/>
                    <w:szCs w:val="22"/>
                    <w:lang w:val="en-US"/>
                  </w:rPr>
                </w:rPrChange>
              </w:rPr>
              <w:t xml:space="preserve"> </w:t>
            </w:r>
            <w:del w:id="677" w:author="GLENN MCBRIDE" w:date="2007-10-23T14:45:00Z">
              <w:r w:rsidRPr="00324A8F" w:rsidDel="00324A8F">
                <w:rPr>
                  <w:rFonts w:ascii="Calibri" w:hAnsi="Calibri"/>
                  <w:sz w:val="22"/>
                  <w:szCs w:val="22"/>
                  <w:lang w:val="en-US"/>
                  <w:rPrChange w:id="678" w:author="GLENN MCBRIDE" w:date="2007-10-23T14:46:00Z">
                    <w:rPr>
                      <w:sz w:val="22"/>
                      <w:szCs w:val="22"/>
                      <w:lang w:val="en-US"/>
                    </w:rPr>
                  </w:rPrChange>
                </w:rPr>
                <w:delText>Resolutiv</w:delText>
              </w:r>
              <w:r w:rsidR="005D4B4E" w:rsidRPr="00324A8F" w:rsidDel="00324A8F">
                <w:rPr>
                  <w:rFonts w:ascii="Calibri" w:hAnsi="Calibri"/>
                  <w:sz w:val="22"/>
                  <w:szCs w:val="22"/>
                  <w:lang w:val="en-US"/>
                  <w:rPrChange w:id="679" w:author="GLENN MCBRIDE" w:date="2007-10-23T14:46:00Z">
                    <w:rPr>
                      <w:sz w:val="22"/>
                      <w:szCs w:val="22"/>
                      <w:lang w:val="en-US"/>
                    </w:rPr>
                  </w:rPrChange>
                </w:rPr>
                <w:delText>e</w:delText>
              </w:r>
              <w:r w:rsidRPr="00324A8F" w:rsidDel="00324A8F">
                <w:rPr>
                  <w:rFonts w:ascii="Calibri" w:hAnsi="Calibri"/>
                  <w:sz w:val="22"/>
                  <w:szCs w:val="22"/>
                  <w:lang w:val="en-US"/>
                  <w:rPrChange w:id="680" w:author="GLENN MCBRIDE" w:date="2007-10-23T14:46:00Z">
                    <w:rPr>
                      <w:sz w:val="22"/>
                      <w:szCs w:val="22"/>
                      <w:lang w:val="en-US"/>
                    </w:rPr>
                  </w:rPrChange>
                </w:rPr>
                <w:delText xml:space="preserve"> </w:delText>
              </w:r>
            </w:del>
            <w:r w:rsidR="005D4B4E" w:rsidRPr="00324A8F">
              <w:rPr>
                <w:rFonts w:ascii="Calibri" w:hAnsi="Calibri"/>
                <w:sz w:val="22"/>
                <w:szCs w:val="22"/>
                <w:lang w:val="en-US"/>
                <w:rPrChange w:id="681" w:author="GLENN MCBRIDE" w:date="2007-10-23T14:46:00Z">
                  <w:rPr>
                    <w:sz w:val="22"/>
                    <w:szCs w:val="22"/>
                    <w:lang w:val="en-US"/>
                  </w:rPr>
                </w:rPrChange>
              </w:rPr>
              <w:t xml:space="preserve">copy </w:t>
            </w:r>
            <w:r w:rsidRPr="00324A8F">
              <w:rPr>
                <w:rFonts w:ascii="Calibri" w:hAnsi="Calibri"/>
                <w:sz w:val="22"/>
                <w:szCs w:val="22"/>
                <w:lang w:val="en-US"/>
                <w:rPrChange w:id="682" w:author="GLENN MCBRIDE" w:date="2007-10-23T14:46:00Z">
                  <w:rPr>
                    <w:sz w:val="22"/>
                    <w:szCs w:val="22"/>
                    <w:lang w:val="en-US"/>
                  </w:rPr>
                </w:rPrChange>
              </w:rPr>
              <w:t>and a copy of the Preventive Report.</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683" w:author="GLENN MCBRIDE" w:date="2007-10-23T14:46:00Z">
                  <w:rPr>
                    <w:sz w:val="22"/>
                    <w:szCs w:val="22"/>
                  </w:rPr>
                </w:rPrChange>
              </w:rPr>
            </w:pPr>
            <w:r w:rsidRPr="00324A8F">
              <w:rPr>
                <w:rFonts w:ascii="Calibri" w:hAnsi="Calibri"/>
                <w:sz w:val="22"/>
                <w:szCs w:val="22"/>
                <w:lang w:val="en-US"/>
                <w:rPrChange w:id="684" w:author="GLENN MCBRIDE" w:date="2007-10-23T14:46:00Z">
                  <w:rPr>
                    <w:sz w:val="22"/>
                    <w:szCs w:val="22"/>
                  </w:rPr>
                </w:rPrChange>
              </w:rPr>
              <w:t>4.1.2</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DD52CA" w:rsidP="00324A8F">
            <w:pPr>
              <w:pStyle w:val="Texto"/>
              <w:spacing w:after="92"/>
              <w:ind w:firstLine="0"/>
              <w:rPr>
                <w:rFonts w:ascii="Calibri" w:hAnsi="Calibri"/>
                <w:b/>
                <w:sz w:val="22"/>
                <w:szCs w:val="22"/>
                <w:lang w:val="en-US"/>
                <w:rPrChange w:id="685" w:author="GLENN MCBRIDE" w:date="2007-10-23T14:46:00Z">
                  <w:rPr>
                    <w:b/>
                    <w:sz w:val="22"/>
                    <w:szCs w:val="22"/>
                    <w:lang w:val="en-US"/>
                  </w:rPr>
                </w:rPrChange>
              </w:rPr>
            </w:pPr>
            <w:del w:id="686" w:author="GLENN MCBRIDE" w:date="2007-10-23T14:45:00Z">
              <w:r w:rsidRPr="00324A8F" w:rsidDel="00324A8F">
                <w:rPr>
                  <w:rFonts w:ascii="Calibri" w:hAnsi="Calibri"/>
                  <w:sz w:val="22"/>
                  <w:szCs w:val="22"/>
                  <w:lang w:val="en-US"/>
                  <w:rPrChange w:id="687" w:author="GLENN MCBRIDE" w:date="2007-10-23T14:46:00Z">
                    <w:rPr>
                      <w:sz w:val="22"/>
                      <w:szCs w:val="22"/>
                      <w:lang w:val="en-US"/>
                    </w:rPr>
                  </w:rPrChange>
                </w:rPr>
                <w:delText xml:space="preserve">Revision </w:delText>
              </w:r>
            </w:del>
            <w:ins w:id="688" w:author="GLENN MCBRIDE" w:date="2007-10-23T14:45:00Z">
              <w:r w:rsidR="00324A8F" w:rsidRPr="00324A8F">
                <w:rPr>
                  <w:rFonts w:ascii="Calibri" w:hAnsi="Calibri"/>
                  <w:sz w:val="22"/>
                  <w:szCs w:val="22"/>
                  <w:lang w:val="en-US"/>
                  <w:rPrChange w:id="689" w:author="GLENN MCBRIDE" w:date="2007-10-23T14:46:00Z">
                    <w:rPr>
                      <w:sz w:val="22"/>
                      <w:szCs w:val="22"/>
                      <w:lang w:val="en-US"/>
                    </w:rPr>
                  </w:rPrChange>
                </w:rPr>
                <w:t>Revi</w:t>
              </w:r>
              <w:r w:rsidR="00324A8F" w:rsidRPr="00324A8F">
                <w:rPr>
                  <w:rFonts w:ascii="Calibri" w:hAnsi="Calibri"/>
                  <w:sz w:val="22"/>
                  <w:szCs w:val="22"/>
                  <w:lang w:val="en-US"/>
                </w:rPr>
                <w:t xml:space="preserve">ew </w:t>
              </w:r>
            </w:ins>
            <w:r w:rsidRPr="00324A8F">
              <w:rPr>
                <w:rFonts w:ascii="Calibri" w:hAnsi="Calibri"/>
                <w:sz w:val="22"/>
                <w:szCs w:val="22"/>
                <w:lang w:val="en-US"/>
                <w:rPrChange w:id="690" w:author="GLENN MCBRIDE" w:date="2007-10-23T14:46:00Z">
                  <w:rPr>
                    <w:sz w:val="22"/>
                    <w:szCs w:val="22"/>
                    <w:lang w:val="en-US"/>
                  </w:rPr>
                </w:rPrChange>
              </w:rPr>
              <w:t>of authorizations, concessions, licenses, permits and notifications that are a requirement to execute the works.</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691" w:author="GLENN MCBRIDE" w:date="2007-10-23T14:46:00Z">
                  <w:rPr>
                    <w:sz w:val="22"/>
                    <w:szCs w:val="22"/>
                  </w:rPr>
                </w:rPrChange>
              </w:rPr>
            </w:pPr>
            <w:r w:rsidRPr="00324A8F">
              <w:rPr>
                <w:rFonts w:ascii="Calibri" w:hAnsi="Calibri"/>
                <w:sz w:val="22"/>
                <w:szCs w:val="22"/>
                <w:lang w:val="en-US"/>
                <w:rPrChange w:id="692" w:author="GLENN MCBRIDE" w:date="2007-10-23T14:46:00Z">
                  <w:rPr>
                    <w:sz w:val="22"/>
                    <w:szCs w:val="22"/>
                  </w:rPr>
                </w:rPrChange>
              </w:rPr>
              <w:t>4.1.4</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DD52CA" w:rsidP="00324A8F">
            <w:pPr>
              <w:pStyle w:val="Texto"/>
              <w:spacing w:after="92"/>
              <w:ind w:firstLine="0"/>
              <w:rPr>
                <w:rFonts w:ascii="Calibri" w:hAnsi="Calibri"/>
                <w:b/>
                <w:sz w:val="22"/>
                <w:szCs w:val="22"/>
                <w:lang w:val="en-US"/>
                <w:rPrChange w:id="693" w:author="GLENN MCBRIDE" w:date="2007-10-23T14:46:00Z">
                  <w:rPr>
                    <w:b/>
                    <w:sz w:val="22"/>
                    <w:szCs w:val="22"/>
                  </w:rPr>
                </w:rPrChange>
              </w:rPr>
            </w:pPr>
            <w:r w:rsidRPr="00324A8F">
              <w:rPr>
                <w:rFonts w:ascii="Calibri" w:hAnsi="Calibri"/>
                <w:sz w:val="22"/>
                <w:szCs w:val="22"/>
                <w:lang w:val="en-US"/>
                <w:rPrChange w:id="694" w:author="GLENN MCBRIDE" w:date="2007-10-23T14:46:00Z">
                  <w:rPr>
                    <w:sz w:val="22"/>
                    <w:szCs w:val="22"/>
                    <w:lang w:val="en-US"/>
                  </w:rPr>
                </w:rPrChange>
              </w:rPr>
              <w:t xml:space="preserve">Check on the Log the procedure to remove the weeds from the affected area, photographic </w:t>
            </w:r>
            <w:del w:id="695" w:author="GLENN MCBRIDE" w:date="2007-10-23T14:46:00Z">
              <w:r w:rsidRPr="00324A8F" w:rsidDel="00324A8F">
                <w:rPr>
                  <w:rFonts w:ascii="Calibri" w:hAnsi="Calibri"/>
                  <w:sz w:val="22"/>
                  <w:szCs w:val="22"/>
                  <w:lang w:val="en-US"/>
                  <w:rPrChange w:id="696" w:author="GLENN MCBRIDE" w:date="2007-10-23T14:46:00Z">
                    <w:rPr>
                      <w:sz w:val="22"/>
                      <w:szCs w:val="22"/>
                      <w:lang w:val="en-US"/>
                    </w:rPr>
                  </w:rPrChange>
                </w:rPr>
                <w:delText xml:space="preserve">memory </w:delText>
              </w:r>
            </w:del>
            <w:ins w:id="697" w:author="GLENN MCBRIDE" w:date="2007-10-23T14:46:00Z">
              <w:r w:rsidR="00324A8F" w:rsidRPr="00324A8F">
                <w:rPr>
                  <w:rFonts w:ascii="Calibri" w:hAnsi="Calibri"/>
                  <w:sz w:val="22"/>
                  <w:szCs w:val="22"/>
                  <w:lang w:val="en-US"/>
                </w:rPr>
                <w:t>record</w:t>
              </w:r>
              <w:r w:rsidR="00324A8F" w:rsidRPr="00324A8F">
                <w:rPr>
                  <w:rFonts w:ascii="Calibri" w:hAnsi="Calibri"/>
                  <w:sz w:val="22"/>
                  <w:szCs w:val="22"/>
                  <w:lang w:val="en-US"/>
                  <w:rPrChange w:id="698" w:author="GLENN MCBRIDE" w:date="2007-10-23T14:46:00Z">
                    <w:rPr>
                      <w:sz w:val="22"/>
                      <w:szCs w:val="22"/>
                      <w:lang w:val="en-US"/>
                    </w:rPr>
                  </w:rPrChange>
                </w:rPr>
                <w:t xml:space="preserve"> </w:t>
              </w:r>
            </w:ins>
            <w:r w:rsidRPr="00324A8F">
              <w:rPr>
                <w:rFonts w:ascii="Calibri" w:hAnsi="Calibri"/>
                <w:sz w:val="22"/>
                <w:szCs w:val="22"/>
                <w:lang w:val="en-US"/>
                <w:rPrChange w:id="699" w:author="GLENN MCBRIDE" w:date="2007-10-23T14:46:00Z">
                  <w:rPr>
                    <w:sz w:val="22"/>
                    <w:szCs w:val="22"/>
                    <w:lang w:val="en-US"/>
                  </w:rPr>
                </w:rPrChange>
              </w:rPr>
              <w:t xml:space="preserve">and perform a sight verification </w:t>
            </w:r>
            <w:del w:id="700" w:author="GLENN MCBRIDE" w:date="2007-10-23T14:46:00Z">
              <w:r w:rsidRPr="00324A8F" w:rsidDel="00324A8F">
                <w:rPr>
                  <w:rFonts w:ascii="Calibri" w:hAnsi="Calibri"/>
                  <w:sz w:val="22"/>
                  <w:szCs w:val="22"/>
                  <w:lang w:val="en-US"/>
                  <w:rPrChange w:id="701" w:author="GLENN MCBRIDE" w:date="2007-10-23T14:46:00Z">
                    <w:rPr>
                      <w:sz w:val="22"/>
                      <w:szCs w:val="22"/>
                      <w:lang w:val="en-US"/>
                    </w:rPr>
                  </w:rPrChange>
                </w:rPr>
                <w:delText xml:space="preserve">on </w:delText>
              </w:r>
            </w:del>
            <w:ins w:id="702" w:author="GLENN MCBRIDE" w:date="2007-10-23T14:46:00Z">
              <w:r w:rsidR="00324A8F" w:rsidRPr="00324A8F">
                <w:rPr>
                  <w:rFonts w:ascii="Calibri" w:hAnsi="Calibri"/>
                  <w:sz w:val="22"/>
                  <w:szCs w:val="22"/>
                  <w:lang w:val="en-US"/>
                </w:rPr>
                <w:t>i</w:t>
              </w:r>
              <w:r w:rsidR="00324A8F" w:rsidRPr="00324A8F">
                <w:rPr>
                  <w:rFonts w:ascii="Calibri" w:hAnsi="Calibri"/>
                  <w:sz w:val="22"/>
                  <w:szCs w:val="22"/>
                  <w:lang w:val="en-US"/>
                  <w:rPrChange w:id="703" w:author="GLENN MCBRIDE" w:date="2007-10-23T14:46:00Z">
                    <w:rPr>
                      <w:sz w:val="22"/>
                      <w:szCs w:val="22"/>
                      <w:lang w:val="en-US"/>
                    </w:rPr>
                  </w:rPrChange>
                </w:rPr>
                <w:t xml:space="preserve">n </w:t>
              </w:r>
            </w:ins>
            <w:r w:rsidRPr="00324A8F">
              <w:rPr>
                <w:rFonts w:ascii="Calibri" w:hAnsi="Calibri"/>
                <w:sz w:val="22"/>
                <w:szCs w:val="22"/>
                <w:lang w:val="en-US"/>
                <w:rPrChange w:id="704" w:author="GLENN MCBRIDE" w:date="2007-10-23T14:46:00Z">
                  <w:rPr>
                    <w:sz w:val="22"/>
                    <w:szCs w:val="22"/>
                    <w:lang w:val="en-US"/>
                  </w:rPr>
                </w:rPrChange>
              </w:rPr>
              <w:t>the field.</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705" w:author="GLENN MCBRIDE" w:date="2007-10-23T14:46:00Z">
                  <w:rPr>
                    <w:sz w:val="22"/>
                    <w:szCs w:val="22"/>
                  </w:rPr>
                </w:rPrChange>
              </w:rPr>
            </w:pPr>
            <w:r w:rsidRPr="00324A8F">
              <w:rPr>
                <w:rFonts w:ascii="Calibri" w:hAnsi="Calibri"/>
                <w:sz w:val="22"/>
                <w:szCs w:val="22"/>
                <w:lang w:val="en-US"/>
                <w:rPrChange w:id="706" w:author="GLENN MCBRIDE" w:date="2007-10-23T14:46:00Z">
                  <w:rPr>
                    <w:sz w:val="22"/>
                    <w:szCs w:val="22"/>
                  </w:rPr>
                </w:rPrChange>
              </w:rPr>
              <w:t>4.1.5</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DD52CA" w:rsidP="008C467E">
            <w:pPr>
              <w:pStyle w:val="Texto"/>
              <w:spacing w:after="92"/>
              <w:ind w:firstLine="0"/>
              <w:rPr>
                <w:rFonts w:ascii="Calibri" w:hAnsi="Calibri"/>
                <w:sz w:val="22"/>
                <w:szCs w:val="22"/>
                <w:lang w:val="en-US"/>
                <w:rPrChange w:id="707" w:author="GLENN MCBRIDE" w:date="2007-10-23T14:46:00Z">
                  <w:rPr>
                    <w:sz w:val="22"/>
                    <w:szCs w:val="22"/>
                  </w:rPr>
                </w:rPrChange>
              </w:rPr>
            </w:pPr>
            <w:r w:rsidRPr="00324A8F">
              <w:rPr>
                <w:rFonts w:ascii="Calibri" w:hAnsi="Calibri"/>
                <w:sz w:val="22"/>
                <w:szCs w:val="22"/>
                <w:lang w:val="en-US"/>
                <w:rPrChange w:id="708" w:author="GLENN MCBRIDE" w:date="2007-10-23T14:46:00Z">
                  <w:rPr>
                    <w:sz w:val="22"/>
                    <w:szCs w:val="22"/>
                    <w:lang w:val="en-US"/>
                  </w:rPr>
                </w:rPrChange>
              </w:rPr>
              <w:t>Program and / or invoices for vehicles and machinery maintenance revision.</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709" w:author="GLENN MCBRIDE" w:date="2007-10-23T14:46:00Z">
                  <w:rPr>
                    <w:sz w:val="22"/>
                    <w:szCs w:val="22"/>
                  </w:rPr>
                </w:rPrChange>
              </w:rPr>
            </w:pPr>
            <w:r w:rsidRPr="00324A8F">
              <w:rPr>
                <w:rFonts w:ascii="Calibri" w:hAnsi="Calibri"/>
                <w:sz w:val="22"/>
                <w:szCs w:val="22"/>
                <w:lang w:val="en-US"/>
                <w:rPrChange w:id="710" w:author="GLENN MCBRIDE" w:date="2007-10-23T14:46:00Z">
                  <w:rPr>
                    <w:sz w:val="22"/>
                    <w:szCs w:val="22"/>
                  </w:rPr>
                </w:rPrChange>
              </w:rPr>
              <w:t>4.1.7</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DD52CA" w:rsidP="008C467E">
            <w:pPr>
              <w:pStyle w:val="Texto"/>
              <w:spacing w:after="92"/>
              <w:ind w:firstLine="0"/>
              <w:rPr>
                <w:rFonts w:ascii="Calibri" w:hAnsi="Calibri"/>
                <w:sz w:val="22"/>
                <w:szCs w:val="22"/>
                <w:lang w:val="en-US"/>
                <w:rPrChange w:id="711" w:author="GLENN MCBRIDE" w:date="2007-10-23T14:46:00Z">
                  <w:rPr>
                    <w:sz w:val="22"/>
                    <w:szCs w:val="22"/>
                  </w:rPr>
                </w:rPrChange>
              </w:rPr>
            </w:pPr>
            <w:r w:rsidRPr="00324A8F">
              <w:rPr>
                <w:rFonts w:ascii="Calibri" w:hAnsi="Calibri"/>
                <w:sz w:val="22"/>
                <w:szCs w:val="22"/>
                <w:lang w:val="en-US"/>
                <w:rPrChange w:id="712" w:author="GLENN MCBRIDE" w:date="2007-10-23T14:46:00Z">
                  <w:rPr>
                    <w:sz w:val="22"/>
                    <w:szCs w:val="22"/>
                    <w:lang w:val="en-US"/>
                  </w:rPr>
                </w:rPrChange>
              </w:rPr>
              <w:t>Registration revision as a corporation that produces hazardous wastes, and the procedure for their handling.</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713" w:author="GLENN MCBRIDE" w:date="2007-10-23T14:46:00Z">
                  <w:rPr>
                    <w:sz w:val="22"/>
                    <w:szCs w:val="22"/>
                  </w:rPr>
                </w:rPrChange>
              </w:rPr>
            </w:pPr>
            <w:r w:rsidRPr="00324A8F">
              <w:rPr>
                <w:rFonts w:ascii="Calibri" w:hAnsi="Calibri"/>
                <w:sz w:val="22"/>
                <w:szCs w:val="22"/>
                <w:lang w:val="en-US"/>
                <w:rPrChange w:id="714" w:author="GLENN MCBRIDE" w:date="2007-10-23T14:46:00Z">
                  <w:rPr>
                    <w:sz w:val="22"/>
                    <w:szCs w:val="22"/>
                  </w:rPr>
                </w:rPrChange>
              </w:rPr>
              <w:t>4.1.8</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DD52CA" w:rsidP="008C467E">
            <w:pPr>
              <w:pStyle w:val="Texto"/>
              <w:spacing w:after="92"/>
              <w:ind w:firstLine="0"/>
              <w:rPr>
                <w:rFonts w:ascii="Calibri" w:hAnsi="Calibri"/>
                <w:sz w:val="22"/>
                <w:szCs w:val="22"/>
                <w:lang w:val="en-US"/>
                <w:rPrChange w:id="715" w:author="GLENN MCBRIDE" w:date="2007-10-23T14:46:00Z">
                  <w:rPr>
                    <w:sz w:val="22"/>
                    <w:szCs w:val="22"/>
                  </w:rPr>
                </w:rPrChange>
              </w:rPr>
            </w:pPr>
            <w:r w:rsidRPr="00324A8F">
              <w:rPr>
                <w:rFonts w:ascii="Calibri" w:hAnsi="Calibri"/>
                <w:sz w:val="22"/>
                <w:szCs w:val="22"/>
                <w:lang w:val="en-US"/>
                <w:rPrChange w:id="716" w:author="GLENN MCBRIDE" w:date="2007-10-23T14:46:00Z">
                  <w:rPr>
                    <w:sz w:val="22"/>
                    <w:szCs w:val="22"/>
                    <w:lang w:val="en-US"/>
                  </w:rPr>
                </w:rPrChange>
              </w:rPr>
              <w:t>Revision of containers with cover, sight inspection of the area, which should be clean and free of lixiviates.</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717" w:author="GLENN MCBRIDE" w:date="2007-10-23T14:46:00Z">
                  <w:rPr>
                    <w:sz w:val="22"/>
                    <w:szCs w:val="22"/>
                  </w:rPr>
                </w:rPrChange>
              </w:rPr>
            </w:pPr>
            <w:r w:rsidRPr="00324A8F">
              <w:rPr>
                <w:rFonts w:ascii="Calibri" w:hAnsi="Calibri"/>
                <w:sz w:val="22"/>
                <w:szCs w:val="22"/>
                <w:lang w:val="en-US"/>
                <w:rPrChange w:id="718" w:author="GLENN MCBRIDE" w:date="2007-10-23T14:46:00Z">
                  <w:rPr>
                    <w:sz w:val="22"/>
                    <w:szCs w:val="22"/>
                  </w:rPr>
                </w:rPrChange>
              </w:rPr>
              <w:t>4.1.10</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DD52CA" w:rsidP="008C467E">
            <w:pPr>
              <w:pStyle w:val="Texto"/>
              <w:spacing w:after="92"/>
              <w:ind w:firstLine="0"/>
              <w:rPr>
                <w:rFonts w:ascii="Calibri" w:hAnsi="Calibri"/>
                <w:sz w:val="22"/>
                <w:szCs w:val="22"/>
                <w:lang w:val="en-US"/>
                <w:rPrChange w:id="719" w:author="GLENN MCBRIDE" w:date="2007-10-23T14:46:00Z">
                  <w:rPr>
                    <w:sz w:val="22"/>
                    <w:szCs w:val="22"/>
                    <w:lang w:val="en-US"/>
                  </w:rPr>
                </w:rPrChange>
              </w:rPr>
            </w:pPr>
            <w:r w:rsidRPr="00324A8F">
              <w:rPr>
                <w:rFonts w:ascii="Calibri" w:hAnsi="Calibri"/>
                <w:sz w:val="22"/>
                <w:szCs w:val="22"/>
                <w:lang w:val="en-US"/>
                <w:rPrChange w:id="720" w:author="GLENN MCBRIDE" w:date="2007-10-23T14:46:00Z">
                  <w:rPr>
                    <w:sz w:val="22"/>
                    <w:szCs w:val="22"/>
                    <w:lang w:val="en-US"/>
                  </w:rPr>
                </w:rPrChange>
              </w:rPr>
              <w:t>Sight inspection and photographic memory if this is the case on uneven places and e</w:t>
            </w:r>
            <w:r w:rsidR="00130ED9" w:rsidRPr="00324A8F">
              <w:rPr>
                <w:rFonts w:ascii="Calibri" w:hAnsi="Calibri"/>
                <w:sz w:val="22"/>
                <w:szCs w:val="22"/>
                <w:lang w:val="en-US"/>
                <w:rPrChange w:id="721" w:author="GLENN MCBRIDE" w:date="2007-10-23T14:46:00Z">
                  <w:rPr>
                    <w:sz w:val="22"/>
                    <w:szCs w:val="22"/>
                    <w:lang w:val="en-US"/>
                  </w:rPr>
                </w:rPrChange>
              </w:rPr>
              <w:t>m</w:t>
            </w:r>
            <w:r w:rsidRPr="00324A8F">
              <w:rPr>
                <w:rFonts w:ascii="Calibri" w:hAnsi="Calibri"/>
                <w:sz w:val="22"/>
                <w:szCs w:val="22"/>
                <w:lang w:val="en-US"/>
                <w:rPrChange w:id="722" w:author="GLENN MCBRIDE" w:date="2007-10-23T14:46:00Z">
                  <w:rPr>
                    <w:sz w:val="22"/>
                    <w:szCs w:val="22"/>
                    <w:lang w:val="en-US"/>
                  </w:rPr>
                </w:rPrChange>
              </w:rPr>
              <w:t>bankments.</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723" w:author="GLENN MCBRIDE" w:date="2007-10-23T14:46:00Z">
                  <w:rPr>
                    <w:sz w:val="22"/>
                    <w:szCs w:val="22"/>
                  </w:rPr>
                </w:rPrChange>
              </w:rPr>
            </w:pPr>
            <w:r w:rsidRPr="00324A8F">
              <w:rPr>
                <w:rFonts w:ascii="Calibri" w:hAnsi="Calibri"/>
                <w:sz w:val="22"/>
                <w:szCs w:val="22"/>
                <w:lang w:val="en-US"/>
                <w:rPrChange w:id="724" w:author="GLENN MCBRIDE" w:date="2007-10-23T14:46:00Z">
                  <w:rPr>
                    <w:sz w:val="22"/>
                    <w:szCs w:val="22"/>
                  </w:rPr>
                </w:rPrChange>
              </w:rPr>
              <w:t>4.1.11</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F248B9" w:rsidP="008C467E">
            <w:pPr>
              <w:pStyle w:val="Texto"/>
              <w:spacing w:after="92"/>
              <w:ind w:firstLine="0"/>
              <w:rPr>
                <w:rFonts w:ascii="Calibri" w:hAnsi="Calibri"/>
                <w:sz w:val="22"/>
                <w:szCs w:val="22"/>
                <w:lang w:val="en-US"/>
                <w:rPrChange w:id="725" w:author="GLENN MCBRIDE" w:date="2007-10-23T14:46:00Z">
                  <w:rPr>
                    <w:sz w:val="22"/>
                    <w:szCs w:val="22"/>
                    <w:lang w:val="en-US"/>
                  </w:rPr>
                </w:rPrChange>
              </w:rPr>
            </w:pPr>
            <w:r w:rsidRPr="00324A8F">
              <w:rPr>
                <w:rFonts w:ascii="Calibri" w:hAnsi="Calibri"/>
                <w:sz w:val="22"/>
                <w:szCs w:val="22"/>
                <w:lang w:val="en-US"/>
                <w:rPrChange w:id="726" w:author="GLENN MCBRIDE" w:date="2007-10-23T14:46:00Z">
                  <w:rPr>
                    <w:sz w:val="22"/>
                    <w:szCs w:val="22"/>
                    <w:lang w:val="en-US"/>
                  </w:rPr>
                </w:rPrChange>
              </w:rPr>
              <w:t>Log</w:t>
            </w:r>
            <w:r w:rsidR="0022361B" w:rsidRPr="00324A8F">
              <w:rPr>
                <w:rFonts w:ascii="Calibri" w:hAnsi="Calibri"/>
                <w:sz w:val="22"/>
                <w:szCs w:val="22"/>
                <w:lang w:val="en-US"/>
                <w:rPrChange w:id="727" w:author="GLENN MCBRIDE" w:date="2007-10-23T14:46:00Z">
                  <w:rPr>
                    <w:sz w:val="22"/>
                    <w:szCs w:val="22"/>
                    <w:lang w:val="en-US"/>
                  </w:rPr>
                </w:rPrChange>
              </w:rPr>
              <w:t xml:space="preserve"> re</w:t>
            </w:r>
            <w:r w:rsidR="005D4B4E" w:rsidRPr="00324A8F">
              <w:rPr>
                <w:rFonts w:ascii="Calibri" w:hAnsi="Calibri"/>
                <w:sz w:val="22"/>
                <w:szCs w:val="22"/>
                <w:lang w:val="en-US"/>
                <w:rPrChange w:id="728" w:author="GLENN MCBRIDE" w:date="2007-10-23T14:46:00Z">
                  <w:rPr>
                    <w:sz w:val="22"/>
                    <w:szCs w:val="22"/>
                    <w:lang w:val="en-US"/>
                  </w:rPr>
                </w:rPrChange>
              </w:rPr>
              <w:t>v</w:t>
            </w:r>
            <w:r w:rsidR="0022361B" w:rsidRPr="00324A8F">
              <w:rPr>
                <w:rFonts w:ascii="Calibri" w:hAnsi="Calibri"/>
                <w:sz w:val="22"/>
                <w:szCs w:val="22"/>
                <w:lang w:val="en-US"/>
                <w:rPrChange w:id="729" w:author="GLENN MCBRIDE" w:date="2007-10-23T14:46:00Z">
                  <w:rPr>
                    <w:sz w:val="22"/>
                    <w:szCs w:val="22"/>
                    <w:lang w:val="en-US"/>
                  </w:rPr>
                </w:rPrChange>
              </w:rPr>
              <w:t>ision for</w:t>
            </w:r>
            <w:r w:rsidRPr="00324A8F">
              <w:rPr>
                <w:rFonts w:ascii="Calibri" w:hAnsi="Calibri"/>
                <w:sz w:val="22"/>
                <w:szCs w:val="22"/>
                <w:lang w:val="en-US"/>
                <w:rPrChange w:id="730" w:author="GLENN MCBRIDE" w:date="2007-10-23T14:46:00Z">
                  <w:rPr>
                    <w:sz w:val="22"/>
                    <w:szCs w:val="22"/>
                    <w:lang w:val="en-US"/>
                  </w:rPr>
                </w:rPrChange>
              </w:rPr>
              <w:t xml:space="preserve"> designed of executive Project, photographic memory and sight verification.</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731" w:author="GLENN MCBRIDE" w:date="2007-10-23T14:46:00Z">
                  <w:rPr>
                    <w:sz w:val="22"/>
                    <w:szCs w:val="22"/>
                  </w:rPr>
                </w:rPrChange>
              </w:rPr>
            </w:pPr>
            <w:r w:rsidRPr="00324A8F">
              <w:rPr>
                <w:rFonts w:ascii="Calibri" w:hAnsi="Calibri"/>
                <w:sz w:val="22"/>
                <w:szCs w:val="22"/>
                <w:lang w:val="en-US"/>
                <w:rPrChange w:id="732" w:author="GLENN MCBRIDE" w:date="2007-10-23T14:46:00Z">
                  <w:rPr>
                    <w:sz w:val="22"/>
                    <w:szCs w:val="22"/>
                  </w:rPr>
                </w:rPrChange>
              </w:rPr>
              <w:t>4.1.12</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F248B9" w:rsidP="008C467E">
            <w:pPr>
              <w:pStyle w:val="Texto"/>
              <w:spacing w:after="92"/>
              <w:ind w:firstLine="0"/>
              <w:rPr>
                <w:rFonts w:ascii="Calibri" w:hAnsi="Calibri"/>
                <w:sz w:val="22"/>
                <w:szCs w:val="22"/>
                <w:lang w:val="en-US"/>
                <w:rPrChange w:id="733" w:author="GLENN MCBRIDE" w:date="2007-10-23T14:46:00Z">
                  <w:rPr>
                    <w:sz w:val="22"/>
                    <w:szCs w:val="22"/>
                    <w:lang w:val="en-US"/>
                  </w:rPr>
                </w:rPrChange>
              </w:rPr>
            </w:pPr>
            <w:r w:rsidRPr="00324A8F">
              <w:rPr>
                <w:rFonts w:ascii="Calibri" w:hAnsi="Calibri"/>
                <w:sz w:val="22"/>
                <w:szCs w:val="22"/>
                <w:lang w:val="en-US"/>
                <w:rPrChange w:id="734" w:author="GLENN MCBRIDE" w:date="2007-10-23T14:46:00Z">
                  <w:rPr>
                    <w:sz w:val="22"/>
                    <w:szCs w:val="22"/>
                    <w:lang w:val="en-US"/>
                  </w:rPr>
                </w:rPrChange>
              </w:rPr>
              <w:t>Log</w:t>
            </w:r>
            <w:r w:rsidR="0022361B" w:rsidRPr="00324A8F">
              <w:rPr>
                <w:rFonts w:ascii="Calibri" w:hAnsi="Calibri"/>
                <w:sz w:val="22"/>
                <w:szCs w:val="22"/>
                <w:lang w:val="en-US"/>
                <w:rPrChange w:id="735" w:author="GLENN MCBRIDE" w:date="2007-10-23T14:46:00Z">
                  <w:rPr>
                    <w:sz w:val="22"/>
                    <w:szCs w:val="22"/>
                    <w:lang w:val="en-US"/>
                  </w:rPr>
                </w:rPrChange>
              </w:rPr>
              <w:t xml:space="preserve"> revision for</w:t>
            </w:r>
            <w:r w:rsidRPr="00324A8F">
              <w:rPr>
                <w:rFonts w:ascii="Calibri" w:hAnsi="Calibri"/>
                <w:sz w:val="22"/>
                <w:szCs w:val="22"/>
                <w:lang w:val="en-US"/>
                <w:rPrChange w:id="736" w:author="GLENN MCBRIDE" w:date="2007-10-23T14:46:00Z">
                  <w:rPr>
                    <w:sz w:val="22"/>
                    <w:szCs w:val="22"/>
                    <w:lang w:val="en-US"/>
                  </w:rPr>
                </w:rPrChange>
              </w:rPr>
              <w:t xml:space="preserve"> executive Project and sight verification.</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737" w:author="GLENN MCBRIDE" w:date="2007-10-23T14:46:00Z">
                  <w:rPr>
                    <w:sz w:val="22"/>
                    <w:szCs w:val="22"/>
                  </w:rPr>
                </w:rPrChange>
              </w:rPr>
            </w:pPr>
            <w:r w:rsidRPr="00324A8F">
              <w:rPr>
                <w:rFonts w:ascii="Calibri" w:hAnsi="Calibri"/>
                <w:sz w:val="22"/>
                <w:szCs w:val="22"/>
                <w:lang w:val="en-US"/>
                <w:rPrChange w:id="738" w:author="GLENN MCBRIDE" w:date="2007-10-23T14:46:00Z">
                  <w:rPr>
                    <w:sz w:val="22"/>
                    <w:szCs w:val="22"/>
                  </w:rPr>
                </w:rPrChange>
              </w:rPr>
              <w:t>4.1.13</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7171AE" w:rsidP="008C467E">
            <w:pPr>
              <w:pStyle w:val="Texto"/>
              <w:spacing w:after="92"/>
              <w:ind w:firstLine="0"/>
              <w:rPr>
                <w:rFonts w:ascii="Calibri" w:hAnsi="Calibri"/>
                <w:sz w:val="22"/>
                <w:szCs w:val="22"/>
                <w:lang w:val="en-US"/>
                <w:rPrChange w:id="739" w:author="GLENN MCBRIDE" w:date="2007-10-23T14:46:00Z">
                  <w:rPr>
                    <w:sz w:val="22"/>
                    <w:szCs w:val="22"/>
                  </w:rPr>
                </w:rPrChange>
              </w:rPr>
            </w:pPr>
            <w:r w:rsidRPr="00324A8F">
              <w:rPr>
                <w:rFonts w:ascii="Calibri" w:hAnsi="Calibri"/>
                <w:sz w:val="22"/>
                <w:szCs w:val="22"/>
                <w:lang w:val="en-US"/>
                <w:rPrChange w:id="740" w:author="GLENN MCBRIDE" w:date="2007-10-23T14:46:00Z">
                  <w:rPr>
                    <w:sz w:val="22"/>
                    <w:szCs w:val="22"/>
                    <w:lang w:val="en-US"/>
                  </w:rPr>
                </w:rPrChange>
              </w:rPr>
              <w:t>Log revision, executive Project, contract revision for constructions and/or services and sight verification</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741" w:author="GLENN MCBRIDE" w:date="2007-10-23T14:46:00Z">
                  <w:rPr>
                    <w:sz w:val="22"/>
                    <w:szCs w:val="22"/>
                  </w:rPr>
                </w:rPrChange>
              </w:rPr>
            </w:pPr>
            <w:r w:rsidRPr="00324A8F">
              <w:rPr>
                <w:rFonts w:ascii="Calibri" w:hAnsi="Calibri"/>
                <w:sz w:val="22"/>
                <w:szCs w:val="22"/>
                <w:lang w:val="en-US"/>
                <w:rPrChange w:id="742" w:author="GLENN MCBRIDE" w:date="2007-10-23T14:46:00Z">
                  <w:rPr>
                    <w:sz w:val="22"/>
                    <w:szCs w:val="22"/>
                  </w:rPr>
                </w:rPrChange>
              </w:rPr>
              <w:t>4.1.14</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22361B" w:rsidP="008C467E">
            <w:pPr>
              <w:pStyle w:val="Texto"/>
              <w:spacing w:after="92"/>
              <w:ind w:firstLine="0"/>
              <w:rPr>
                <w:rFonts w:ascii="Calibri" w:hAnsi="Calibri"/>
                <w:sz w:val="22"/>
                <w:szCs w:val="22"/>
                <w:lang w:val="en-US"/>
                <w:rPrChange w:id="743" w:author="GLENN MCBRIDE" w:date="2007-10-23T14:46:00Z">
                  <w:rPr>
                    <w:sz w:val="22"/>
                    <w:szCs w:val="22"/>
                    <w:lang w:val="en-US"/>
                  </w:rPr>
                </w:rPrChange>
              </w:rPr>
            </w:pPr>
            <w:r w:rsidRPr="00324A8F">
              <w:rPr>
                <w:rFonts w:ascii="Calibri" w:hAnsi="Calibri"/>
                <w:sz w:val="22"/>
                <w:szCs w:val="22"/>
                <w:lang w:val="en-US"/>
                <w:rPrChange w:id="744" w:author="GLENN MCBRIDE" w:date="2007-10-23T14:46:00Z">
                  <w:rPr>
                    <w:sz w:val="22"/>
                    <w:szCs w:val="22"/>
                    <w:lang w:val="en-US"/>
                  </w:rPr>
                </w:rPrChange>
              </w:rPr>
              <w:t>Purchase invoices revision and sight verification.</w:t>
            </w:r>
          </w:p>
        </w:tc>
      </w:tr>
      <w:tr w:rsidR="008C467E" w:rsidRPr="00F35A37" w:rsidTr="008C467E">
        <w:trPr>
          <w:cantSplit/>
        </w:trPr>
        <w:tc>
          <w:tcPr>
            <w:tcW w:w="1427"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92"/>
              <w:ind w:firstLine="0"/>
              <w:rPr>
                <w:rFonts w:ascii="Calibri" w:hAnsi="Calibri"/>
                <w:sz w:val="22"/>
                <w:szCs w:val="22"/>
                <w:lang w:val="en-US"/>
                <w:rPrChange w:id="745" w:author="GLENN MCBRIDE" w:date="2007-10-23T14:46:00Z">
                  <w:rPr>
                    <w:sz w:val="22"/>
                    <w:szCs w:val="22"/>
                  </w:rPr>
                </w:rPrChange>
              </w:rPr>
            </w:pPr>
            <w:r w:rsidRPr="00324A8F">
              <w:rPr>
                <w:rFonts w:ascii="Calibri" w:hAnsi="Calibri"/>
                <w:sz w:val="22"/>
                <w:szCs w:val="22"/>
                <w:lang w:val="en-US"/>
                <w:rPrChange w:id="746" w:author="GLENN MCBRIDE" w:date="2007-10-23T14:46:00Z">
                  <w:rPr>
                    <w:sz w:val="22"/>
                    <w:szCs w:val="22"/>
                  </w:rPr>
                </w:rPrChange>
              </w:rPr>
              <w:t>4.1.15</w:t>
            </w:r>
          </w:p>
        </w:tc>
        <w:tc>
          <w:tcPr>
            <w:tcW w:w="7285" w:type="dxa"/>
            <w:tcBorders>
              <w:top w:val="single" w:sz="6" w:space="0" w:color="auto"/>
              <w:left w:val="single" w:sz="6" w:space="0" w:color="auto"/>
              <w:bottom w:val="single" w:sz="6" w:space="0" w:color="auto"/>
              <w:right w:val="single" w:sz="6" w:space="0" w:color="auto"/>
            </w:tcBorders>
          </w:tcPr>
          <w:p w:rsidR="008C467E" w:rsidRPr="00324A8F" w:rsidRDefault="0022361B" w:rsidP="008C467E">
            <w:pPr>
              <w:pStyle w:val="Texto"/>
              <w:spacing w:after="92"/>
              <w:ind w:firstLine="0"/>
              <w:rPr>
                <w:rFonts w:ascii="Calibri" w:hAnsi="Calibri"/>
                <w:sz w:val="22"/>
                <w:szCs w:val="22"/>
                <w:lang w:val="en-US"/>
                <w:rPrChange w:id="747" w:author="GLENN MCBRIDE" w:date="2007-10-23T14:46:00Z">
                  <w:rPr>
                    <w:sz w:val="22"/>
                    <w:szCs w:val="22"/>
                    <w:lang w:val="en-US"/>
                  </w:rPr>
                </w:rPrChange>
              </w:rPr>
            </w:pPr>
            <w:r w:rsidRPr="00324A8F">
              <w:rPr>
                <w:rFonts w:ascii="Calibri" w:hAnsi="Calibri"/>
                <w:sz w:val="22"/>
                <w:szCs w:val="22"/>
                <w:lang w:val="en-US"/>
                <w:rPrChange w:id="748" w:author="GLENN MCBRIDE" w:date="2007-10-23T14:46:00Z">
                  <w:rPr>
                    <w:sz w:val="22"/>
                    <w:szCs w:val="22"/>
                    <w:lang w:val="en-US"/>
                  </w:rPr>
                </w:rPrChange>
              </w:rPr>
              <w:t>Log revision and sight verification.</w:t>
            </w:r>
          </w:p>
        </w:tc>
      </w:tr>
    </w:tbl>
    <w:p w:rsidR="008C467E" w:rsidRPr="00324A8F" w:rsidRDefault="008C467E" w:rsidP="008C467E">
      <w:pPr>
        <w:pStyle w:val="Texto"/>
        <w:spacing w:after="92"/>
        <w:ind w:firstLine="0"/>
        <w:rPr>
          <w:rFonts w:ascii="Calibri" w:hAnsi="Calibri"/>
          <w:sz w:val="22"/>
          <w:szCs w:val="22"/>
          <w:lang w:val="en-US"/>
          <w:rPrChange w:id="749" w:author="GLENN MCBRIDE" w:date="2007-10-23T14:46:00Z">
            <w:rPr>
              <w:sz w:val="22"/>
              <w:szCs w:val="22"/>
              <w:lang w:val="en-US"/>
            </w:rPr>
          </w:rPrChange>
        </w:rPr>
      </w:pPr>
    </w:p>
    <w:p w:rsidR="00324A8F" w:rsidRPr="00324A8F" w:rsidDel="00324A8F" w:rsidRDefault="00324A8F" w:rsidP="008C467E">
      <w:pPr>
        <w:pStyle w:val="Texto"/>
        <w:spacing w:after="92"/>
        <w:ind w:firstLine="0"/>
        <w:rPr>
          <w:del w:id="750" w:author="GLENN MCBRIDE" w:date="2007-10-23T14:47:00Z"/>
          <w:rFonts w:ascii="Calibri" w:hAnsi="Calibri"/>
          <w:sz w:val="22"/>
          <w:szCs w:val="22"/>
          <w:lang w:val="en-US"/>
          <w:rPrChange w:id="751" w:author="GLENN MCBRIDE" w:date="2007-10-23T14:46:00Z">
            <w:rPr>
              <w:del w:id="752" w:author="GLENN MCBRIDE" w:date="2007-10-23T14:47:00Z"/>
              <w:sz w:val="22"/>
              <w:szCs w:val="22"/>
              <w:lang w:val="en-US"/>
            </w:rPr>
          </w:rPrChange>
        </w:rPr>
      </w:pPr>
    </w:p>
    <w:tbl>
      <w:tblPr>
        <w:tblW w:w="0" w:type="auto"/>
        <w:tblInd w:w="144" w:type="dxa"/>
        <w:tblLayout w:type="fixed"/>
        <w:tblCellMar>
          <w:left w:w="70" w:type="dxa"/>
          <w:right w:w="70" w:type="dxa"/>
        </w:tblCellMar>
        <w:tblLook w:val="04A0" w:firstRow="1" w:lastRow="0" w:firstColumn="1" w:lastColumn="0" w:noHBand="0" w:noVBand="1"/>
      </w:tblPr>
      <w:tblGrid>
        <w:gridCol w:w="1427"/>
        <w:gridCol w:w="7285"/>
      </w:tblGrid>
      <w:tr w:rsidR="005D4B4E" w:rsidRPr="00F35A37" w:rsidDel="00324A8F" w:rsidTr="008C467E">
        <w:trPr>
          <w:cantSplit/>
          <w:del w:id="753"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jc w:val="center"/>
              <w:rPr>
                <w:del w:id="754" w:author="GLENN MCBRIDE" w:date="2007-10-23T14:47:00Z"/>
                <w:rFonts w:ascii="Calibri" w:hAnsi="Calibri"/>
                <w:b/>
                <w:color w:val="000000"/>
                <w:sz w:val="22"/>
                <w:szCs w:val="22"/>
                <w:lang w:val="en-US"/>
                <w:rPrChange w:id="755" w:author="GLENN MCBRIDE" w:date="2017-12-20T13:14:00Z">
                  <w:rPr>
                    <w:del w:id="756" w:author="GLENN MCBRIDE" w:date="2007-10-23T14:47:00Z"/>
                    <w:b/>
                    <w:color w:val="FF0000"/>
                    <w:sz w:val="22"/>
                    <w:szCs w:val="22"/>
                  </w:rPr>
                </w:rPrChange>
              </w:rPr>
            </w:pPr>
            <w:del w:id="757" w:author="GLENN MCBRIDE" w:date="2007-10-23T14:47:00Z">
              <w:r w:rsidRPr="00F35A37" w:rsidDel="00324A8F">
                <w:rPr>
                  <w:rFonts w:ascii="Calibri" w:hAnsi="Calibri"/>
                  <w:b/>
                  <w:color w:val="000000"/>
                  <w:sz w:val="22"/>
                  <w:szCs w:val="22"/>
                  <w:lang w:val="en-US"/>
                  <w:rPrChange w:id="758" w:author="GLENN MCBRIDE" w:date="2017-12-20T13:14:00Z">
                    <w:rPr>
                      <w:b/>
                      <w:color w:val="FF0000"/>
                      <w:sz w:val="22"/>
                      <w:szCs w:val="22"/>
                    </w:rPr>
                  </w:rPrChange>
                </w:rPr>
                <w:delText>Standard</w:delText>
              </w:r>
            </w:del>
          </w:p>
          <w:p w:rsidR="005D4B4E" w:rsidRPr="00F35A37" w:rsidDel="00324A8F" w:rsidRDefault="005D4B4E" w:rsidP="005D4B4E">
            <w:pPr>
              <w:pStyle w:val="Texto"/>
              <w:spacing w:after="92"/>
              <w:ind w:firstLine="0"/>
              <w:rPr>
                <w:del w:id="759" w:author="GLENN MCBRIDE" w:date="2007-10-23T14:47:00Z"/>
                <w:rFonts w:ascii="Calibri" w:hAnsi="Calibri"/>
                <w:b/>
                <w:color w:val="000000"/>
                <w:sz w:val="22"/>
                <w:szCs w:val="22"/>
                <w:lang w:val="en-US"/>
                <w:rPrChange w:id="760" w:author="GLENN MCBRIDE" w:date="2017-12-20T13:14:00Z">
                  <w:rPr>
                    <w:del w:id="761" w:author="GLENN MCBRIDE" w:date="2007-10-23T14:47:00Z"/>
                    <w:b/>
                    <w:color w:val="FF0000"/>
                    <w:sz w:val="22"/>
                    <w:szCs w:val="22"/>
                  </w:rPr>
                </w:rPrChange>
              </w:rPr>
            </w:pPr>
            <w:del w:id="762" w:author="GLENN MCBRIDE" w:date="2007-10-23T14:47:00Z">
              <w:r w:rsidRPr="00F35A37" w:rsidDel="00324A8F">
                <w:rPr>
                  <w:rFonts w:ascii="Calibri" w:hAnsi="Calibri"/>
                  <w:b/>
                  <w:color w:val="000000"/>
                  <w:sz w:val="22"/>
                  <w:szCs w:val="22"/>
                  <w:lang w:val="en-US"/>
                  <w:rPrChange w:id="763" w:author="GLENN MCBRIDE" w:date="2017-12-20T13:14:00Z">
                    <w:rPr>
                      <w:b/>
                      <w:color w:val="FF0000"/>
                      <w:sz w:val="22"/>
                      <w:szCs w:val="22"/>
                    </w:rPr>
                  </w:rPrChange>
                </w:rPr>
                <w:delText xml:space="preserve">       No.</w:delText>
              </w:r>
            </w:del>
          </w:p>
        </w:tc>
        <w:tc>
          <w:tcPr>
            <w:tcW w:w="7285"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032ED7">
            <w:pPr>
              <w:pStyle w:val="Texto"/>
              <w:spacing w:after="92"/>
              <w:ind w:firstLine="0"/>
              <w:jc w:val="center"/>
              <w:rPr>
                <w:del w:id="764" w:author="GLENN MCBRIDE" w:date="2007-10-23T14:47:00Z"/>
                <w:rFonts w:ascii="Calibri" w:hAnsi="Calibri"/>
                <w:b/>
                <w:color w:val="000000"/>
                <w:sz w:val="22"/>
                <w:szCs w:val="22"/>
                <w:lang w:val="en-US"/>
                <w:rPrChange w:id="765" w:author="GLENN MCBRIDE" w:date="2017-12-20T13:14:00Z">
                  <w:rPr>
                    <w:del w:id="766" w:author="GLENN MCBRIDE" w:date="2007-10-23T14:47:00Z"/>
                    <w:b/>
                    <w:sz w:val="22"/>
                    <w:szCs w:val="22"/>
                  </w:rPr>
                </w:rPrChange>
              </w:rPr>
            </w:pPr>
            <w:del w:id="767" w:author="GLENN MCBRIDE" w:date="2007-10-23T14:47:00Z">
              <w:r w:rsidRPr="00F35A37" w:rsidDel="00324A8F">
                <w:rPr>
                  <w:rFonts w:ascii="Calibri" w:hAnsi="Calibri"/>
                  <w:b/>
                  <w:color w:val="000000"/>
                  <w:sz w:val="22"/>
                  <w:szCs w:val="22"/>
                  <w:lang w:val="en-US"/>
                  <w:rPrChange w:id="768" w:author="GLENN MCBRIDE" w:date="2017-12-20T13:14:00Z">
                    <w:rPr>
                      <w:b/>
                      <w:sz w:val="22"/>
                      <w:szCs w:val="22"/>
                    </w:rPr>
                  </w:rPrChange>
                </w:rPr>
                <w:delText>Conformity Evaluation Procedure</w:delText>
              </w:r>
            </w:del>
          </w:p>
        </w:tc>
      </w:tr>
      <w:tr w:rsidR="005D4B4E" w:rsidRPr="00F35A37" w:rsidDel="00324A8F" w:rsidTr="008C467E">
        <w:trPr>
          <w:cantSplit/>
          <w:del w:id="769"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rPr>
                <w:del w:id="770" w:author="GLENN MCBRIDE" w:date="2007-10-23T14:47:00Z"/>
                <w:rFonts w:ascii="Calibri" w:hAnsi="Calibri"/>
                <w:color w:val="000000"/>
                <w:sz w:val="22"/>
                <w:szCs w:val="22"/>
                <w:lang w:val="en-US"/>
                <w:rPrChange w:id="771" w:author="GLENN MCBRIDE" w:date="2017-12-20T13:14:00Z">
                  <w:rPr>
                    <w:del w:id="772" w:author="GLENN MCBRIDE" w:date="2007-10-23T14:47:00Z"/>
                    <w:color w:val="FF0000"/>
                    <w:sz w:val="22"/>
                    <w:szCs w:val="22"/>
                  </w:rPr>
                </w:rPrChange>
              </w:rPr>
            </w:pPr>
            <w:del w:id="773" w:author="GLENN MCBRIDE" w:date="2007-10-23T14:47:00Z">
              <w:r w:rsidRPr="00F35A37" w:rsidDel="00324A8F">
                <w:rPr>
                  <w:rFonts w:ascii="Calibri" w:hAnsi="Calibri"/>
                  <w:color w:val="000000"/>
                  <w:sz w:val="22"/>
                  <w:szCs w:val="22"/>
                  <w:lang w:val="en-US"/>
                  <w:rPrChange w:id="774" w:author="GLENN MCBRIDE" w:date="2017-12-20T13:14:00Z">
                    <w:rPr>
                      <w:color w:val="FF0000"/>
                      <w:sz w:val="22"/>
                      <w:szCs w:val="22"/>
                    </w:rPr>
                  </w:rPrChange>
                </w:rPr>
                <w:delText>4.1.1</w:delText>
              </w:r>
            </w:del>
          </w:p>
        </w:tc>
        <w:tc>
          <w:tcPr>
            <w:tcW w:w="7285" w:type="dxa"/>
            <w:tcBorders>
              <w:top w:val="single" w:sz="6" w:space="0" w:color="auto"/>
              <w:left w:val="single" w:sz="6" w:space="0" w:color="auto"/>
              <w:bottom w:val="single" w:sz="6" w:space="0" w:color="auto"/>
              <w:right w:val="single" w:sz="6" w:space="0" w:color="auto"/>
            </w:tcBorders>
          </w:tcPr>
          <w:p w:rsidR="005D4B4E" w:rsidRPr="00324A8F" w:rsidDel="00324A8F" w:rsidRDefault="005D4B4E" w:rsidP="00032ED7">
            <w:pPr>
              <w:pStyle w:val="Texto"/>
              <w:spacing w:after="92"/>
              <w:ind w:firstLine="0"/>
              <w:rPr>
                <w:del w:id="775" w:author="GLENN MCBRIDE" w:date="2007-10-23T14:47:00Z"/>
                <w:rFonts w:ascii="Calibri" w:hAnsi="Calibri"/>
                <w:b/>
                <w:color w:val="000000"/>
                <w:sz w:val="22"/>
                <w:szCs w:val="22"/>
                <w:lang w:val="en-US"/>
                <w:rPrChange w:id="776" w:author="GLENN MCBRIDE" w:date="2007-10-23T14:46:00Z">
                  <w:rPr>
                    <w:del w:id="777" w:author="GLENN MCBRIDE" w:date="2007-10-23T14:47:00Z"/>
                    <w:b/>
                    <w:sz w:val="22"/>
                    <w:szCs w:val="22"/>
                    <w:lang w:val="en-US"/>
                  </w:rPr>
                </w:rPrChange>
              </w:rPr>
            </w:pPr>
            <w:del w:id="778" w:author="GLENN MCBRIDE" w:date="2007-10-23T14:47:00Z">
              <w:r w:rsidRPr="00324A8F" w:rsidDel="00324A8F">
                <w:rPr>
                  <w:rFonts w:ascii="Calibri" w:hAnsi="Calibri"/>
                  <w:color w:val="000000"/>
                  <w:sz w:val="22"/>
                  <w:szCs w:val="22"/>
                  <w:lang w:val="en-US"/>
                  <w:rPrChange w:id="779" w:author="GLENN MCBRIDE" w:date="2007-10-23T14:46:00Z">
                    <w:rPr>
                      <w:sz w:val="22"/>
                      <w:szCs w:val="22"/>
                      <w:lang w:val="en-US"/>
                    </w:rPr>
                  </w:rPrChange>
                </w:rPr>
                <w:delText>Revision of the Environmental Impact Resolutive copy and a copy of the Preventive Report.</w:delText>
              </w:r>
            </w:del>
          </w:p>
        </w:tc>
      </w:tr>
      <w:tr w:rsidR="005D4B4E" w:rsidRPr="00F35A37" w:rsidDel="00324A8F" w:rsidTr="008C467E">
        <w:trPr>
          <w:cantSplit/>
          <w:del w:id="780"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rPr>
                <w:del w:id="781" w:author="GLENN MCBRIDE" w:date="2007-10-23T14:47:00Z"/>
                <w:rFonts w:ascii="Calibri" w:hAnsi="Calibri"/>
                <w:color w:val="000000"/>
                <w:sz w:val="22"/>
                <w:szCs w:val="22"/>
                <w:lang w:val="en-US"/>
                <w:rPrChange w:id="782" w:author="GLENN MCBRIDE" w:date="2017-12-20T13:14:00Z">
                  <w:rPr>
                    <w:del w:id="783" w:author="GLENN MCBRIDE" w:date="2007-10-23T14:47:00Z"/>
                    <w:color w:val="FF0000"/>
                    <w:sz w:val="22"/>
                    <w:szCs w:val="22"/>
                  </w:rPr>
                </w:rPrChange>
              </w:rPr>
            </w:pPr>
            <w:del w:id="784" w:author="GLENN MCBRIDE" w:date="2007-10-23T14:47:00Z">
              <w:r w:rsidRPr="00F35A37" w:rsidDel="00324A8F">
                <w:rPr>
                  <w:rFonts w:ascii="Calibri" w:hAnsi="Calibri"/>
                  <w:color w:val="000000"/>
                  <w:sz w:val="22"/>
                  <w:szCs w:val="22"/>
                  <w:lang w:val="en-US"/>
                  <w:rPrChange w:id="785" w:author="GLENN MCBRIDE" w:date="2017-12-20T13:14:00Z">
                    <w:rPr>
                      <w:color w:val="FF0000"/>
                      <w:sz w:val="22"/>
                      <w:szCs w:val="22"/>
                    </w:rPr>
                  </w:rPrChange>
                </w:rPr>
                <w:delText>4.1.2</w:delText>
              </w:r>
            </w:del>
          </w:p>
        </w:tc>
        <w:tc>
          <w:tcPr>
            <w:tcW w:w="7285" w:type="dxa"/>
            <w:tcBorders>
              <w:top w:val="single" w:sz="6" w:space="0" w:color="auto"/>
              <w:left w:val="single" w:sz="6" w:space="0" w:color="auto"/>
              <w:bottom w:val="single" w:sz="6" w:space="0" w:color="auto"/>
              <w:right w:val="single" w:sz="6" w:space="0" w:color="auto"/>
            </w:tcBorders>
          </w:tcPr>
          <w:p w:rsidR="005D4B4E" w:rsidRPr="00324A8F" w:rsidDel="00324A8F" w:rsidRDefault="005D4B4E" w:rsidP="00032ED7">
            <w:pPr>
              <w:pStyle w:val="Texto"/>
              <w:spacing w:after="92"/>
              <w:ind w:firstLine="0"/>
              <w:rPr>
                <w:del w:id="786" w:author="GLENN MCBRIDE" w:date="2007-10-23T14:47:00Z"/>
                <w:rFonts w:ascii="Calibri" w:hAnsi="Calibri"/>
                <w:b/>
                <w:color w:val="000000"/>
                <w:sz w:val="22"/>
                <w:szCs w:val="22"/>
                <w:lang w:val="en-US"/>
                <w:rPrChange w:id="787" w:author="GLENN MCBRIDE" w:date="2007-10-23T14:46:00Z">
                  <w:rPr>
                    <w:del w:id="788" w:author="GLENN MCBRIDE" w:date="2007-10-23T14:47:00Z"/>
                    <w:b/>
                    <w:sz w:val="22"/>
                    <w:szCs w:val="22"/>
                    <w:lang w:val="en-US"/>
                  </w:rPr>
                </w:rPrChange>
              </w:rPr>
            </w:pPr>
            <w:del w:id="789" w:author="GLENN MCBRIDE" w:date="2007-10-23T14:47:00Z">
              <w:r w:rsidRPr="00324A8F" w:rsidDel="00324A8F">
                <w:rPr>
                  <w:rFonts w:ascii="Calibri" w:hAnsi="Calibri"/>
                  <w:color w:val="000000"/>
                  <w:sz w:val="22"/>
                  <w:szCs w:val="22"/>
                  <w:lang w:val="en-US"/>
                  <w:rPrChange w:id="790" w:author="GLENN MCBRIDE" w:date="2007-10-23T14:46:00Z">
                    <w:rPr>
                      <w:sz w:val="22"/>
                      <w:szCs w:val="22"/>
                      <w:lang w:val="en-US"/>
                    </w:rPr>
                  </w:rPrChange>
                </w:rPr>
                <w:delText>Revision of authorizations, concessions, licenses, permits and notifications that are a requirement to execute the works.</w:delText>
              </w:r>
            </w:del>
          </w:p>
        </w:tc>
      </w:tr>
      <w:tr w:rsidR="005D4B4E" w:rsidRPr="00F35A37" w:rsidDel="00324A8F" w:rsidTr="008C467E">
        <w:trPr>
          <w:cantSplit/>
          <w:del w:id="791"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rPr>
                <w:del w:id="792" w:author="GLENN MCBRIDE" w:date="2007-10-23T14:47:00Z"/>
                <w:rFonts w:ascii="Calibri" w:hAnsi="Calibri"/>
                <w:color w:val="000000"/>
                <w:sz w:val="22"/>
                <w:szCs w:val="22"/>
                <w:lang w:val="en-US"/>
                <w:rPrChange w:id="793" w:author="GLENN MCBRIDE" w:date="2017-12-20T13:14:00Z">
                  <w:rPr>
                    <w:del w:id="794" w:author="GLENN MCBRIDE" w:date="2007-10-23T14:47:00Z"/>
                    <w:color w:val="FF0000"/>
                    <w:sz w:val="22"/>
                    <w:szCs w:val="22"/>
                  </w:rPr>
                </w:rPrChange>
              </w:rPr>
            </w:pPr>
            <w:del w:id="795" w:author="GLENN MCBRIDE" w:date="2007-10-23T14:47:00Z">
              <w:r w:rsidRPr="00F35A37" w:rsidDel="00324A8F">
                <w:rPr>
                  <w:rFonts w:ascii="Calibri" w:hAnsi="Calibri"/>
                  <w:color w:val="000000"/>
                  <w:sz w:val="22"/>
                  <w:szCs w:val="22"/>
                  <w:lang w:val="en-US"/>
                  <w:rPrChange w:id="796" w:author="GLENN MCBRIDE" w:date="2017-12-20T13:14:00Z">
                    <w:rPr>
                      <w:color w:val="FF0000"/>
                      <w:sz w:val="22"/>
                      <w:szCs w:val="22"/>
                    </w:rPr>
                  </w:rPrChange>
                </w:rPr>
                <w:delText>4.1.4</w:delText>
              </w:r>
            </w:del>
          </w:p>
        </w:tc>
        <w:tc>
          <w:tcPr>
            <w:tcW w:w="7285" w:type="dxa"/>
            <w:tcBorders>
              <w:top w:val="single" w:sz="6" w:space="0" w:color="auto"/>
              <w:left w:val="single" w:sz="6" w:space="0" w:color="auto"/>
              <w:bottom w:val="single" w:sz="6" w:space="0" w:color="auto"/>
              <w:right w:val="single" w:sz="6" w:space="0" w:color="auto"/>
            </w:tcBorders>
          </w:tcPr>
          <w:p w:rsidR="005D4B4E" w:rsidRPr="00324A8F" w:rsidDel="00324A8F" w:rsidRDefault="005D4B4E" w:rsidP="00032ED7">
            <w:pPr>
              <w:pStyle w:val="Texto"/>
              <w:spacing w:after="92"/>
              <w:ind w:firstLine="0"/>
              <w:rPr>
                <w:del w:id="797" w:author="GLENN MCBRIDE" w:date="2007-10-23T14:47:00Z"/>
                <w:rFonts w:ascii="Calibri" w:hAnsi="Calibri"/>
                <w:b/>
                <w:color w:val="000000"/>
                <w:sz w:val="22"/>
                <w:szCs w:val="22"/>
                <w:lang w:val="en-US"/>
                <w:rPrChange w:id="798" w:author="GLENN MCBRIDE" w:date="2007-10-23T14:46:00Z">
                  <w:rPr>
                    <w:del w:id="799" w:author="GLENN MCBRIDE" w:date="2007-10-23T14:47:00Z"/>
                    <w:b/>
                    <w:sz w:val="22"/>
                    <w:szCs w:val="22"/>
                    <w:lang w:val="en-US"/>
                  </w:rPr>
                </w:rPrChange>
              </w:rPr>
            </w:pPr>
            <w:del w:id="800" w:author="GLENN MCBRIDE" w:date="2007-10-23T14:47:00Z">
              <w:r w:rsidRPr="00324A8F" w:rsidDel="00324A8F">
                <w:rPr>
                  <w:rFonts w:ascii="Calibri" w:hAnsi="Calibri"/>
                  <w:color w:val="000000"/>
                  <w:sz w:val="22"/>
                  <w:szCs w:val="22"/>
                  <w:lang w:val="en-US"/>
                  <w:rPrChange w:id="801" w:author="GLENN MCBRIDE" w:date="2007-10-23T14:46:00Z">
                    <w:rPr>
                      <w:sz w:val="22"/>
                      <w:szCs w:val="22"/>
                      <w:lang w:val="en-US"/>
                    </w:rPr>
                  </w:rPrChange>
                </w:rPr>
                <w:delText>Check on the Log the procedure to remove the weeds from the affected area, photographic memory and perform a sight verification on the field.</w:delText>
              </w:r>
            </w:del>
          </w:p>
        </w:tc>
      </w:tr>
      <w:tr w:rsidR="005D4B4E" w:rsidRPr="00F35A37" w:rsidDel="00324A8F" w:rsidTr="008C467E">
        <w:trPr>
          <w:cantSplit/>
          <w:del w:id="802"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rPr>
                <w:del w:id="803" w:author="GLENN MCBRIDE" w:date="2007-10-23T14:47:00Z"/>
                <w:rFonts w:ascii="Calibri" w:hAnsi="Calibri"/>
                <w:color w:val="000000"/>
                <w:sz w:val="22"/>
                <w:szCs w:val="22"/>
                <w:lang w:val="en-US"/>
                <w:rPrChange w:id="804" w:author="GLENN MCBRIDE" w:date="2017-12-20T13:14:00Z">
                  <w:rPr>
                    <w:del w:id="805" w:author="GLENN MCBRIDE" w:date="2007-10-23T14:47:00Z"/>
                    <w:color w:val="FF0000"/>
                    <w:sz w:val="22"/>
                    <w:szCs w:val="22"/>
                  </w:rPr>
                </w:rPrChange>
              </w:rPr>
            </w:pPr>
            <w:del w:id="806" w:author="GLENN MCBRIDE" w:date="2007-10-23T14:47:00Z">
              <w:r w:rsidRPr="00F35A37" w:rsidDel="00324A8F">
                <w:rPr>
                  <w:rFonts w:ascii="Calibri" w:hAnsi="Calibri"/>
                  <w:color w:val="000000"/>
                  <w:sz w:val="22"/>
                  <w:szCs w:val="22"/>
                  <w:lang w:val="en-US"/>
                  <w:rPrChange w:id="807" w:author="GLENN MCBRIDE" w:date="2017-12-20T13:14:00Z">
                    <w:rPr>
                      <w:color w:val="FF0000"/>
                      <w:sz w:val="22"/>
                      <w:szCs w:val="22"/>
                    </w:rPr>
                  </w:rPrChange>
                </w:rPr>
                <w:delText>4.1.5</w:delText>
              </w:r>
            </w:del>
          </w:p>
        </w:tc>
        <w:tc>
          <w:tcPr>
            <w:tcW w:w="7285" w:type="dxa"/>
            <w:tcBorders>
              <w:top w:val="single" w:sz="6" w:space="0" w:color="auto"/>
              <w:left w:val="single" w:sz="6" w:space="0" w:color="auto"/>
              <w:bottom w:val="single" w:sz="6" w:space="0" w:color="auto"/>
              <w:right w:val="single" w:sz="6" w:space="0" w:color="auto"/>
            </w:tcBorders>
          </w:tcPr>
          <w:p w:rsidR="005D4B4E" w:rsidRPr="00324A8F" w:rsidDel="00324A8F" w:rsidRDefault="005D4B4E" w:rsidP="00032ED7">
            <w:pPr>
              <w:pStyle w:val="Texto"/>
              <w:spacing w:after="92"/>
              <w:ind w:firstLine="0"/>
              <w:rPr>
                <w:del w:id="808" w:author="GLENN MCBRIDE" w:date="2007-10-23T14:47:00Z"/>
                <w:rFonts w:ascii="Calibri" w:hAnsi="Calibri"/>
                <w:color w:val="000000"/>
                <w:sz w:val="22"/>
                <w:szCs w:val="22"/>
                <w:lang w:val="en-US"/>
                <w:rPrChange w:id="809" w:author="GLENN MCBRIDE" w:date="2007-10-23T14:46:00Z">
                  <w:rPr>
                    <w:del w:id="810" w:author="GLENN MCBRIDE" w:date="2007-10-23T14:47:00Z"/>
                    <w:sz w:val="22"/>
                    <w:szCs w:val="22"/>
                    <w:lang w:val="en-US"/>
                  </w:rPr>
                </w:rPrChange>
              </w:rPr>
            </w:pPr>
            <w:del w:id="811" w:author="GLENN MCBRIDE" w:date="2007-10-23T14:47:00Z">
              <w:r w:rsidRPr="00324A8F" w:rsidDel="00324A8F">
                <w:rPr>
                  <w:rFonts w:ascii="Calibri" w:hAnsi="Calibri"/>
                  <w:color w:val="000000"/>
                  <w:sz w:val="22"/>
                  <w:szCs w:val="22"/>
                  <w:lang w:val="en-US"/>
                  <w:rPrChange w:id="812" w:author="GLENN MCBRIDE" w:date="2007-10-23T14:46:00Z">
                    <w:rPr>
                      <w:sz w:val="22"/>
                      <w:szCs w:val="22"/>
                      <w:lang w:val="en-US"/>
                    </w:rPr>
                  </w:rPrChange>
                </w:rPr>
                <w:delText>Program and / or invoices for vehicles and machinery maintenance revision.</w:delText>
              </w:r>
            </w:del>
          </w:p>
        </w:tc>
      </w:tr>
      <w:tr w:rsidR="005D4B4E" w:rsidRPr="00F35A37" w:rsidDel="00324A8F" w:rsidTr="008C467E">
        <w:trPr>
          <w:cantSplit/>
          <w:del w:id="813"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rPr>
                <w:del w:id="814" w:author="GLENN MCBRIDE" w:date="2007-10-23T14:47:00Z"/>
                <w:rFonts w:ascii="Calibri" w:hAnsi="Calibri"/>
                <w:color w:val="000000"/>
                <w:sz w:val="22"/>
                <w:szCs w:val="22"/>
                <w:lang w:val="en-US"/>
                <w:rPrChange w:id="815" w:author="GLENN MCBRIDE" w:date="2017-12-20T13:14:00Z">
                  <w:rPr>
                    <w:del w:id="816" w:author="GLENN MCBRIDE" w:date="2007-10-23T14:47:00Z"/>
                    <w:color w:val="FF0000"/>
                    <w:sz w:val="22"/>
                    <w:szCs w:val="22"/>
                  </w:rPr>
                </w:rPrChange>
              </w:rPr>
            </w:pPr>
            <w:del w:id="817" w:author="GLENN MCBRIDE" w:date="2007-10-23T14:47:00Z">
              <w:r w:rsidRPr="00F35A37" w:rsidDel="00324A8F">
                <w:rPr>
                  <w:rFonts w:ascii="Calibri" w:hAnsi="Calibri"/>
                  <w:color w:val="000000"/>
                  <w:sz w:val="22"/>
                  <w:szCs w:val="22"/>
                  <w:lang w:val="en-US"/>
                  <w:rPrChange w:id="818" w:author="GLENN MCBRIDE" w:date="2017-12-20T13:14:00Z">
                    <w:rPr>
                      <w:color w:val="FF0000"/>
                      <w:sz w:val="22"/>
                      <w:szCs w:val="22"/>
                    </w:rPr>
                  </w:rPrChange>
                </w:rPr>
                <w:delText>4.1.7</w:delText>
              </w:r>
            </w:del>
          </w:p>
        </w:tc>
        <w:tc>
          <w:tcPr>
            <w:tcW w:w="7285" w:type="dxa"/>
            <w:tcBorders>
              <w:top w:val="single" w:sz="6" w:space="0" w:color="auto"/>
              <w:left w:val="single" w:sz="6" w:space="0" w:color="auto"/>
              <w:bottom w:val="single" w:sz="6" w:space="0" w:color="auto"/>
              <w:right w:val="single" w:sz="6" w:space="0" w:color="auto"/>
            </w:tcBorders>
          </w:tcPr>
          <w:p w:rsidR="005D4B4E" w:rsidRPr="00324A8F" w:rsidDel="00324A8F" w:rsidRDefault="005D4B4E" w:rsidP="00032ED7">
            <w:pPr>
              <w:pStyle w:val="Texto"/>
              <w:spacing w:after="92"/>
              <w:ind w:firstLine="0"/>
              <w:rPr>
                <w:del w:id="819" w:author="GLENN MCBRIDE" w:date="2007-10-23T14:47:00Z"/>
                <w:rFonts w:ascii="Calibri" w:hAnsi="Calibri"/>
                <w:color w:val="000000"/>
                <w:sz w:val="22"/>
                <w:szCs w:val="22"/>
                <w:lang w:val="en-US"/>
                <w:rPrChange w:id="820" w:author="GLENN MCBRIDE" w:date="2007-10-23T14:46:00Z">
                  <w:rPr>
                    <w:del w:id="821" w:author="GLENN MCBRIDE" w:date="2007-10-23T14:47:00Z"/>
                    <w:sz w:val="22"/>
                    <w:szCs w:val="22"/>
                    <w:lang w:val="en-US"/>
                  </w:rPr>
                </w:rPrChange>
              </w:rPr>
            </w:pPr>
            <w:del w:id="822" w:author="GLENN MCBRIDE" w:date="2007-10-23T14:47:00Z">
              <w:r w:rsidRPr="00324A8F" w:rsidDel="00324A8F">
                <w:rPr>
                  <w:rFonts w:ascii="Calibri" w:hAnsi="Calibri"/>
                  <w:color w:val="000000"/>
                  <w:sz w:val="22"/>
                  <w:szCs w:val="22"/>
                  <w:lang w:val="en-US"/>
                  <w:rPrChange w:id="823" w:author="GLENN MCBRIDE" w:date="2007-10-23T14:46:00Z">
                    <w:rPr>
                      <w:sz w:val="22"/>
                      <w:szCs w:val="22"/>
                      <w:lang w:val="en-US"/>
                    </w:rPr>
                  </w:rPrChange>
                </w:rPr>
                <w:delText>Registration revision as a corporation that produces hazardous wastes, and the procedure for their handling.</w:delText>
              </w:r>
            </w:del>
          </w:p>
        </w:tc>
      </w:tr>
      <w:tr w:rsidR="005D4B4E" w:rsidRPr="00F35A37" w:rsidDel="00324A8F" w:rsidTr="008C467E">
        <w:trPr>
          <w:cantSplit/>
          <w:del w:id="824"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rPr>
                <w:del w:id="825" w:author="GLENN MCBRIDE" w:date="2007-10-23T14:47:00Z"/>
                <w:rFonts w:ascii="Calibri" w:hAnsi="Calibri"/>
                <w:color w:val="000000"/>
                <w:sz w:val="22"/>
                <w:szCs w:val="22"/>
                <w:lang w:val="en-US"/>
                <w:rPrChange w:id="826" w:author="GLENN MCBRIDE" w:date="2017-12-20T13:14:00Z">
                  <w:rPr>
                    <w:del w:id="827" w:author="GLENN MCBRIDE" w:date="2007-10-23T14:47:00Z"/>
                    <w:color w:val="FF0000"/>
                    <w:sz w:val="22"/>
                    <w:szCs w:val="22"/>
                  </w:rPr>
                </w:rPrChange>
              </w:rPr>
            </w:pPr>
            <w:del w:id="828" w:author="GLENN MCBRIDE" w:date="2007-10-23T14:47:00Z">
              <w:r w:rsidRPr="00F35A37" w:rsidDel="00324A8F">
                <w:rPr>
                  <w:rFonts w:ascii="Calibri" w:hAnsi="Calibri"/>
                  <w:color w:val="000000"/>
                  <w:sz w:val="22"/>
                  <w:szCs w:val="22"/>
                  <w:lang w:val="en-US"/>
                  <w:rPrChange w:id="829" w:author="GLENN MCBRIDE" w:date="2017-12-20T13:14:00Z">
                    <w:rPr>
                      <w:color w:val="FF0000"/>
                      <w:sz w:val="22"/>
                      <w:szCs w:val="22"/>
                    </w:rPr>
                  </w:rPrChange>
                </w:rPr>
                <w:delText>4.1.8</w:delText>
              </w:r>
            </w:del>
          </w:p>
        </w:tc>
        <w:tc>
          <w:tcPr>
            <w:tcW w:w="7285" w:type="dxa"/>
            <w:tcBorders>
              <w:top w:val="single" w:sz="6" w:space="0" w:color="auto"/>
              <w:left w:val="single" w:sz="6" w:space="0" w:color="auto"/>
              <w:bottom w:val="single" w:sz="6" w:space="0" w:color="auto"/>
              <w:right w:val="single" w:sz="6" w:space="0" w:color="auto"/>
            </w:tcBorders>
          </w:tcPr>
          <w:p w:rsidR="005D4B4E" w:rsidRPr="00324A8F" w:rsidDel="00324A8F" w:rsidRDefault="005D4B4E" w:rsidP="00032ED7">
            <w:pPr>
              <w:pStyle w:val="Texto"/>
              <w:spacing w:after="92"/>
              <w:ind w:firstLine="0"/>
              <w:rPr>
                <w:del w:id="830" w:author="GLENN MCBRIDE" w:date="2007-10-23T14:47:00Z"/>
                <w:rFonts w:ascii="Calibri" w:hAnsi="Calibri"/>
                <w:color w:val="000000"/>
                <w:sz w:val="22"/>
                <w:szCs w:val="22"/>
                <w:lang w:val="en-US"/>
                <w:rPrChange w:id="831" w:author="GLENN MCBRIDE" w:date="2007-10-23T14:46:00Z">
                  <w:rPr>
                    <w:del w:id="832" w:author="GLENN MCBRIDE" w:date="2007-10-23T14:47:00Z"/>
                    <w:sz w:val="22"/>
                    <w:szCs w:val="22"/>
                    <w:lang w:val="en-US"/>
                  </w:rPr>
                </w:rPrChange>
              </w:rPr>
            </w:pPr>
            <w:del w:id="833" w:author="GLENN MCBRIDE" w:date="2007-10-23T14:47:00Z">
              <w:r w:rsidRPr="00324A8F" w:rsidDel="00324A8F">
                <w:rPr>
                  <w:rFonts w:ascii="Calibri" w:hAnsi="Calibri"/>
                  <w:color w:val="000000"/>
                  <w:sz w:val="22"/>
                  <w:szCs w:val="22"/>
                  <w:lang w:val="en-US"/>
                  <w:rPrChange w:id="834" w:author="GLENN MCBRIDE" w:date="2007-10-23T14:46:00Z">
                    <w:rPr>
                      <w:sz w:val="22"/>
                      <w:szCs w:val="22"/>
                      <w:lang w:val="en-US"/>
                    </w:rPr>
                  </w:rPrChange>
                </w:rPr>
                <w:delText>Revision of containers with cover, sight inspection of the area, which should be clean and free of lixiviates.</w:delText>
              </w:r>
            </w:del>
          </w:p>
        </w:tc>
      </w:tr>
      <w:tr w:rsidR="005D4B4E" w:rsidRPr="00F35A37" w:rsidDel="00324A8F" w:rsidTr="008C467E">
        <w:trPr>
          <w:cantSplit/>
          <w:del w:id="835"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rPr>
                <w:del w:id="836" w:author="GLENN MCBRIDE" w:date="2007-10-23T14:47:00Z"/>
                <w:rFonts w:ascii="Calibri" w:hAnsi="Calibri"/>
                <w:color w:val="000000"/>
                <w:sz w:val="22"/>
                <w:szCs w:val="22"/>
                <w:lang w:val="en-US"/>
                <w:rPrChange w:id="837" w:author="GLENN MCBRIDE" w:date="2017-12-20T13:14:00Z">
                  <w:rPr>
                    <w:del w:id="838" w:author="GLENN MCBRIDE" w:date="2007-10-23T14:47:00Z"/>
                    <w:color w:val="FF0000"/>
                    <w:sz w:val="22"/>
                    <w:szCs w:val="22"/>
                  </w:rPr>
                </w:rPrChange>
              </w:rPr>
            </w:pPr>
            <w:del w:id="839" w:author="GLENN MCBRIDE" w:date="2007-10-23T14:47:00Z">
              <w:r w:rsidRPr="00F35A37" w:rsidDel="00324A8F">
                <w:rPr>
                  <w:rFonts w:ascii="Calibri" w:hAnsi="Calibri"/>
                  <w:color w:val="000000"/>
                  <w:sz w:val="22"/>
                  <w:szCs w:val="22"/>
                  <w:lang w:val="en-US"/>
                  <w:rPrChange w:id="840" w:author="GLENN MCBRIDE" w:date="2017-12-20T13:14:00Z">
                    <w:rPr>
                      <w:color w:val="FF0000"/>
                      <w:sz w:val="22"/>
                      <w:szCs w:val="22"/>
                    </w:rPr>
                  </w:rPrChange>
                </w:rPr>
                <w:delText>4.1.10</w:delText>
              </w:r>
            </w:del>
          </w:p>
        </w:tc>
        <w:tc>
          <w:tcPr>
            <w:tcW w:w="7285" w:type="dxa"/>
            <w:tcBorders>
              <w:top w:val="single" w:sz="6" w:space="0" w:color="auto"/>
              <w:left w:val="single" w:sz="6" w:space="0" w:color="auto"/>
              <w:bottom w:val="single" w:sz="6" w:space="0" w:color="auto"/>
              <w:right w:val="single" w:sz="6" w:space="0" w:color="auto"/>
            </w:tcBorders>
          </w:tcPr>
          <w:p w:rsidR="005D4B4E" w:rsidRPr="00324A8F" w:rsidDel="00324A8F" w:rsidRDefault="005D4B4E" w:rsidP="00032ED7">
            <w:pPr>
              <w:pStyle w:val="Texto"/>
              <w:spacing w:after="92"/>
              <w:ind w:firstLine="0"/>
              <w:rPr>
                <w:del w:id="841" w:author="GLENN MCBRIDE" w:date="2007-10-23T14:47:00Z"/>
                <w:rFonts w:ascii="Calibri" w:hAnsi="Calibri"/>
                <w:color w:val="000000"/>
                <w:sz w:val="22"/>
                <w:szCs w:val="22"/>
                <w:lang w:val="en-US"/>
                <w:rPrChange w:id="842" w:author="GLENN MCBRIDE" w:date="2007-10-23T14:46:00Z">
                  <w:rPr>
                    <w:del w:id="843" w:author="GLENN MCBRIDE" w:date="2007-10-23T14:47:00Z"/>
                    <w:sz w:val="22"/>
                    <w:szCs w:val="22"/>
                    <w:lang w:val="en-US"/>
                  </w:rPr>
                </w:rPrChange>
              </w:rPr>
            </w:pPr>
            <w:del w:id="844" w:author="GLENN MCBRIDE" w:date="2007-10-23T14:47:00Z">
              <w:r w:rsidRPr="00324A8F" w:rsidDel="00324A8F">
                <w:rPr>
                  <w:rFonts w:ascii="Calibri" w:hAnsi="Calibri"/>
                  <w:color w:val="000000"/>
                  <w:sz w:val="22"/>
                  <w:szCs w:val="22"/>
                  <w:lang w:val="en-US"/>
                  <w:rPrChange w:id="845" w:author="GLENN MCBRIDE" w:date="2007-10-23T14:46:00Z">
                    <w:rPr>
                      <w:sz w:val="22"/>
                      <w:szCs w:val="22"/>
                      <w:lang w:val="en-US"/>
                    </w:rPr>
                  </w:rPrChange>
                </w:rPr>
                <w:delText>Sight inspection and photographic memory if this is the case on uneven places and embankments.</w:delText>
              </w:r>
            </w:del>
          </w:p>
        </w:tc>
      </w:tr>
      <w:tr w:rsidR="005D4B4E" w:rsidRPr="00F35A37" w:rsidDel="00324A8F" w:rsidTr="008C467E">
        <w:trPr>
          <w:cantSplit/>
          <w:del w:id="846"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rPr>
                <w:del w:id="847" w:author="GLENN MCBRIDE" w:date="2007-10-23T14:47:00Z"/>
                <w:rFonts w:ascii="Calibri" w:hAnsi="Calibri"/>
                <w:color w:val="000000"/>
                <w:sz w:val="22"/>
                <w:szCs w:val="22"/>
                <w:lang w:val="en-US"/>
                <w:rPrChange w:id="848" w:author="GLENN MCBRIDE" w:date="2017-12-20T13:14:00Z">
                  <w:rPr>
                    <w:del w:id="849" w:author="GLENN MCBRIDE" w:date="2007-10-23T14:47:00Z"/>
                    <w:color w:val="FF0000"/>
                    <w:sz w:val="22"/>
                    <w:szCs w:val="22"/>
                  </w:rPr>
                </w:rPrChange>
              </w:rPr>
            </w:pPr>
            <w:del w:id="850" w:author="GLENN MCBRIDE" w:date="2007-10-23T14:47:00Z">
              <w:r w:rsidRPr="00F35A37" w:rsidDel="00324A8F">
                <w:rPr>
                  <w:rFonts w:ascii="Calibri" w:hAnsi="Calibri"/>
                  <w:color w:val="000000"/>
                  <w:sz w:val="22"/>
                  <w:szCs w:val="22"/>
                  <w:lang w:val="en-US"/>
                  <w:rPrChange w:id="851" w:author="GLENN MCBRIDE" w:date="2017-12-20T13:14:00Z">
                    <w:rPr>
                      <w:color w:val="FF0000"/>
                      <w:sz w:val="22"/>
                      <w:szCs w:val="22"/>
                    </w:rPr>
                  </w:rPrChange>
                </w:rPr>
                <w:delText>4.1.11</w:delText>
              </w:r>
            </w:del>
          </w:p>
        </w:tc>
        <w:tc>
          <w:tcPr>
            <w:tcW w:w="7285" w:type="dxa"/>
            <w:tcBorders>
              <w:top w:val="single" w:sz="6" w:space="0" w:color="auto"/>
              <w:left w:val="single" w:sz="6" w:space="0" w:color="auto"/>
              <w:bottom w:val="single" w:sz="6" w:space="0" w:color="auto"/>
              <w:right w:val="single" w:sz="6" w:space="0" w:color="auto"/>
            </w:tcBorders>
          </w:tcPr>
          <w:p w:rsidR="005D4B4E" w:rsidRPr="00324A8F" w:rsidDel="00324A8F" w:rsidRDefault="005D4B4E" w:rsidP="00032ED7">
            <w:pPr>
              <w:pStyle w:val="Texto"/>
              <w:spacing w:after="92"/>
              <w:ind w:firstLine="0"/>
              <w:rPr>
                <w:del w:id="852" w:author="GLENN MCBRIDE" w:date="2007-10-23T14:47:00Z"/>
                <w:rFonts w:ascii="Calibri" w:hAnsi="Calibri"/>
                <w:color w:val="000000"/>
                <w:sz w:val="22"/>
                <w:szCs w:val="22"/>
                <w:lang w:val="en-US"/>
                <w:rPrChange w:id="853" w:author="GLENN MCBRIDE" w:date="2007-10-23T14:46:00Z">
                  <w:rPr>
                    <w:del w:id="854" w:author="GLENN MCBRIDE" w:date="2007-10-23T14:47:00Z"/>
                    <w:sz w:val="22"/>
                    <w:szCs w:val="22"/>
                    <w:lang w:val="en-US"/>
                  </w:rPr>
                </w:rPrChange>
              </w:rPr>
            </w:pPr>
            <w:del w:id="855" w:author="GLENN MCBRIDE" w:date="2007-10-23T14:47:00Z">
              <w:r w:rsidRPr="00324A8F" w:rsidDel="00324A8F">
                <w:rPr>
                  <w:rFonts w:ascii="Calibri" w:hAnsi="Calibri"/>
                  <w:color w:val="000000"/>
                  <w:sz w:val="22"/>
                  <w:szCs w:val="22"/>
                  <w:lang w:val="en-US"/>
                  <w:rPrChange w:id="856" w:author="GLENN MCBRIDE" w:date="2007-10-23T14:46:00Z">
                    <w:rPr>
                      <w:sz w:val="22"/>
                      <w:szCs w:val="22"/>
                      <w:lang w:val="en-US"/>
                    </w:rPr>
                  </w:rPrChange>
                </w:rPr>
                <w:delText>Log revision for designed of executive Project, photographic memory and sight verification.</w:delText>
              </w:r>
            </w:del>
          </w:p>
        </w:tc>
      </w:tr>
      <w:tr w:rsidR="005D4B4E" w:rsidRPr="00F35A37" w:rsidDel="00324A8F" w:rsidTr="008C467E">
        <w:trPr>
          <w:cantSplit/>
          <w:del w:id="857"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5D4B4E" w:rsidRPr="00F35A37" w:rsidDel="00324A8F" w:rsidRDefault="005D4B4E" w:rsidP="008C467E">
            <w:pPr>
              <w:pStyle w:val="Texto"/>
              <w:spacing w:after="92"/>
              <w:ind w:firstLine="0"/>
              <w:rPr>
                <w:del w:id="858" w:author="GLENN MCBRIDE" w:date="2007-10-23T14:47:00Z"/>
                <w:rFonts w:ascii="Calibri" w:hAnsi="Calibri"/>
                <w:color w:val="000000"/>
                <w:sz w:val="22"/>
                <w:szCs w:val="22"/>
                <w:lang w:val="en-US"/>
                <w:rPrChange w:id="859" w:author="GLENN MCBRIDE" w:date="2017-12-20T13:14:00Z">
                  <w:rPr>
                    <w:del w:id="860" w:author="GLENN MCBRIDE" w:date="2007-10-23T14:47:00Z"/>
                    <w:color w:val="FF0000"/>
                    <w:sz w:val="22"/>
                    <w:szCs w:val="22"/>
                  </w:rPr>
                </w:rPrChange>
              </w:rPr>
            </w:pPr>
            <w:del w:id="861" w:author="GLENN MCBRIDE" w:date="2007-10-23T14:47:00Z">
              <w:r w:rsidRPr="00F35A37" w:rsidDel="00324A8F">
                <w:rPr>
                  <w:rFonts w:ascii="Calibri" w:hAnsi="Calibri"/>
                  <w:color w:val="000000"/>
                  <w:sz w:val="22"/>
                  <w:szCs w:val="22"/>
                  <w:lang w:val="en-US"/>
                  <w:rPrChange w:id="862" w:author="GLENN MCBRIDE" w:date="2017-12-20T13:14:00Z">
                    <w:rPr>
                      <w:color w:val="FF0000"/>
                      <w:sz w:val="22"/>
                      <w:szCs w:val="22"/>
                    </w:rPr>
                  </w:rPrChange>
                </w:rPr>
                <w:delText>4.1.12</w:delText>
              </w:r>
            </w:del>
          </w:p>
        </w:tc>
        <w:tc>
          <w:tcPr>
            <w:tcW w:w="7285" w:type="dxa"/>
            <w:tcBorders>
              <w:top w:val="single" w:sz="6" w:space="0" w:color="auto"/>
              <w:left w:val="single" w:sz="6" w:space="0" w:color="auto"/>
              <w:bottom w:val="single" w:sz="6" w:space="0" w:color="auto"/>
              <w:right w:val="single" w:sz="6" w:space="0" w:color="auto"/>
            </w:tcBorders>
          </w:tcPr>
          <w:p w:rsidR="005D4B4E" w:rsidRPr="00324A8F" w:rsidDel="00324A8F" w:rsidRDefault="005D4B4E" w:rsidP="00032ED7">
            <w:pPr>
              <w:pStyle w:val="Texto"/>
              <w:spacing w:after="92"/>
              <w:ind w:firstLine="0"/>
              <w:rPr>
                <w:del w:id="863" w:author="GLENN MCBRIDE" w:date="2007-10-23T14:47:00Z"/>
                <w:rFonts w:ascii="Calibri" w:hAnsi="Calibri"/>
                <w:color w:val="000000"/>
                <w:sz w:val="22"/>
                <w:szCs w:val="22"/>
                <w:lang w:val="en-US"/>
                <w:rPrChange w:id="864" w:author="GLENN MCBRIDE" w:date="2007-10-23T14:46:00Z">
                  <w:rPr>
                    <w:del w:id="865" w:author="GLENN MCBRIDE" w:date="2007-10-23T14:47:00Z"/>
                    <w:sz w:val="22"/>
                    <w:szCs w:val="22"/>
                    <w:lang w:val="en-US"/>
                  </w:rPr>
                </w:rPrChange>
              </w:rPr>
            </w:pPr>
            <w:del w:id="866" w:author="GLENN MCBRIDE" w:date="2007-10-23T14:47:00Z">
              <w:r w:rsidRPr="00324A8F" w:rsidDel="00324A8F">
                <w:rPr>
                  <w:rFonts w:ascii="Calibri" w:hAnsi="Calibri"/>
                  <w:color w:val="000000"/>
                  <w:sz w:val="22"/>
                  <w:szCs w:val="22"/>
                  <w:lang w:val="en-US"/>
                  <w:rPrChange w:id="867" w:author="GLENN MCBRIDE" w:date="2007-10-23T14:46:00Z">
                    <w:rPr>
                      <w:sz w:val="22"/>
                      <w:szCs w:val="22"/>
                      <w:lang w:val="en-US"/>
                    </w:rPr>
                  </w:rPrChange>
                </w:rPr>
                <w:delText>Log revision for executive Project and sight verification.</w:delText>
              </w:r>
            </w:del>
          </w:p>
        </w:tc>
      </w:tr>
      <w:tr w:rsidR="007171AE" w:rsidRPr="00F35A37" w:rsidDel="00324A8F" w:rsidTr="008C467E">
        <w:trPr>
          <w:cantSplit/>
          <w:del w:id="868"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7171AE" w:rsidRPr="00F35A37" w:rsidDel="00324A8F" w:rsidRDefault="007171AE" w:rsidP="008C467E">
            <w:pPr>
              <w:pStyle w:val="Texto"/>
              <w:spacing w:after="92"/>
              <w:ind w:firstLine="0"/>
              <w:rPr>
                <w:del w:id="869" w:author="GLENN MCBRIDE" w:date="2007-10-23T14:47:00Z"/>
                <w:rFonts w:ascii="Calibri" w:hAnsi="Calibri"/>
                <w:color w:val="000000"/>
                <w:sz w:val="22"/>
                <w:szCs w:val="22"/>
                <w:lang w:val="en-US"/>
                <w:rPrChange w:id="870" w:author="GLENN MCBRIDE" w:date="2017-12-20T13:14:00Z">
                  <w:rPr>
                    <w:del w:id="871" w:author="GLENN MCBRIDE" w:date="2007-10-23T14:47:00Z"/>
                    <w:color w:val="FF0000"/>
                    <w:sz w:val="22"/>
                    <w:szCs w:val="22"/>
                  </w:rPr>
                </w:rPrChange>
              </w:rPr>
            </w:pPr>
            <w:del w:id="872" w:author="GLENN MCBRIDE" w:date="2007-10-23T14:47:00Z">
              <w:r w:rsidRPr="00F35A37" w:rsidDel="00324A8F">
                <w:rPr>
                  <w:rFonts w:ascii="Calibri" w:hAnsi="Calibri"/>
                  <w:color w:val="000000"/>
                  <w:sz w:val="22"/>
                  <w:szCs w:val="22"/>
                  <w:lang w:val="en-US"/>
                  <w:rPrChange w:id="873" w:author="GLENN MCBRIDE" w:date="2017-12-20T13:14:00Z">
                    <w:rPr>
                      <w:color w:val="FF0000"/>
                      <w:sz w:val="22"/>
                      <w:szCs w:val="22"/>
                    </w:rPr>
                  </w:rPrChange>
                </w:rPr>
                <w:delText>4.1.13</w:delText>
              </w:r>
            </w:del>
          </w:p>
        </w:tc>
        <w:tc>
          <w:tcPr>
            <w:tcW w:w="7285" w:type="dxa"/>
            <w:tcBorders>
              <w:top w:val="single" w:sz="6" w:space="0" w:color="auto"/>
              <w:left w:val="single" w:sz="6" w:space="0" w:color="auto"/>
              <w:bottom w:val="single" w:sz="6" w:space="0" w:color="auto"/>
              <w:right w:val="single" w:sz="6" w:space="0" w:color="auto"/>
            </w:tcBorders>
          </w:tcPr>
          <w:p w:rsidR="007171AE" w:rsidRPr="00324A8F" w:rsidDel="00324A8F" w:rsidRDefault="007171AE" w:rsidP="00BD0EDD">
            <w:pPr>
              <w:pStyle w:val="Texto"/>
              <w:spacing w:after="92"/>
              <w:ind w:firstLine="0"/>
              <w:rPr>
                <w:del w:id="874" w:author="GLENN MCBRIDE" w:date="2007-10-23T14:47:00Z"/>
                <w:rFonts w:ascii="Calibri" w:hAnsi="Calibri"/>
                <w:color w:val="000000"/>
                <w:sz w:val="22"/>
                <w:szCs w:val="22"/>
                <w:lang w:val="en-US"/>
                <w:rPrChange w:id="875" w:author="GLENN MCBRIDE" w:date="2007-10-23T14:46:00Z">
                  <w:rPr>
                    <w:del w:id="876" w:author="GLENN MCBRIDE" w:date="2007-10-23T14:47:00Z"/>
                    <w:sz w:val="22"/>
                    <w:szCs w:val="22"/>
                    <w:lang w:val="en-US"/>
                  </w:rPr>
                </w:rPrChange>
              </w:rPr>
            </w:pPr>
            <w:del w:id="877" w:author="GLENN MCBRIDE" w:date="2007-10-23T14:47:00Z">
              <w:r w:rsidRPr="00324A8F" w:rsidDel="00324A8F">
                <w:rPr>
                  <w:rFonts w:ascii="Calibri" w:hAnsi="Calibri"/>
                  <w:color w:val="000000"/>
                  <w:sz w:val="22"/>
                  <w:szCs w:val="22"/>
                  <w:lang w:val="en-US"/>
                  <w:rPrChange w:id="878" w:author="GLENN MCBRIDE" w:date="2007-10-23T14:46:00Z">
                    <w:rPr>
                      <w:sz w:val="22"/>
                      <w:szCs w:val="22"/>
                      <w:lang w:val="en-US"/>
                    </w:rPr>
                  </w:rPrChange>
                </w:rPr>
                <w:delText>Log revision, executive Project, contract revision for constructions and/or services and sight verification</w:delText>
              </w:r>
            </w:del>
          </w:p>
        </w:tc>
      </w:tr>
      <w:tr w:rsidR="007171AE" w:rsidRPr="00F35A37" w:rsidDel="00324A8F" w:rsidTr="008C467E">
        <w:trPr>
          <w:cantSplit/>
          <w:del w:id="879"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7171AE" w:rsidRPr="00F35A37" w:rsidDel="00324A8F" w:rsidRDefault="007171AE" w:rsidP="008C467E">
            <w:pPr>
              <w:pStyle w:val="Texto"/>
              <w:spacing w:after="92"/>
              <w:ind w:firstLine="0"/>
              <w:rPr>
                <w:del w:id="880" w:author="GLENN MCBRIDE" w:date="2007-10-23T14:47:00Z"/>
                <w:rFonts w:ascii="Calibri" w:hAnsi="Calibri"/>
                <w:color w:val="000000"/>
                <w:sz w:val="22"/>
                <w:szCs w:val="22"/>
                <w:lang w:val="en-US"/>
                <w:rPrChange w:id="881" w:author="GLENN MCBRIDE" w:date="2017-12-20T13:14:00Z">
                  <w:rPr>
                    <w:del w:id="882" w:author="GLENN MCBRIDE" w:date="2007-10-23T14:47:00Z"/>
                    <w:color w:val="FF0000"/>
                    <w:sz w:val="22"/>
                    <w:szCs w:val="22"/>
                  </w:rPr>
                </w:rPrChange>
              </w:rPr>
            </w:pPr>
            <w:del w:id="883" w:author="GLENN MCBRIDE" w:date="2007-10-23T14:47:00Z">
              <w:r w:rsidRPr="00F35A37" w:rsidDel="00324A8F">
                <w:rPr>
                  <w:rFonts w:ascii="Calibri" w:hAnsi="Calibri"/>
                  <w:color w:val="000000"/>
                  <w:sz w:val="22"/>
                  <w:szCs w:val="22"/>
                  <w:lang w:val="en-US"/>
                  <w:rPrChange w:id="884" w:author="GLENN MCBRIDE" w:date="2017-12-20T13:14:00Z">
                    <w:rPr>
                      <w:color w:val="FF0000"/>
                      <w:sz w:val="22"/>
                      <w:szCs w:val="22"/>
                    </w:rPr>
                  </w:rPrChange>
                </w:rPr>
                <w:delText>4.1.14</w:delText>
              </w:r>
            </w:del>
          </w:p>
        </w:tc>
        <w:tc>
          <w:tcPr>
            <w:tcW w:w="7285" w:type="dxa"/>
            <w:tcBorders>
              <w:top w:val="single" w:sz="6" w:space="0" w:color="auto"/>
              <w:left w:val="single" w:sz="6" w:space="0" w:color="auto"/>
              <w:bottom w:val="single" w:sz="6" w:space="0" w:color="auto"/>
              <w:right w:val="single" w:sz="6" w:space="0" w:color="auto"/>
            </w:tcBorders>
          </w:tcPr>
          <w:p w:rsidR="007171AE" w:rsidRPr="00324A8F" w:rsidDel="00324A8F" w:rsidRDefault="007171AE" w:rsidP="00032ED7">
            <w:pPr>
              <w:pStyle w:val="Texto"/>
              <w:spacing w:after="92"/>
              <w:ind w:firstLine="0"/>
              <w:rPr>
                <w:del w:id="885" w:author="GLENN MCBRIDE" w:date="2007-10-23T14:47:00Z"/>
                <w:rFonts w:ascii="Calibri" w:hAnsi="Calibri"/>
                <w:color w:val="000000"/>
                <w:sz w:val="22"/>
                <w:szCs w:val="22"/>
                <w:lang w:val="en-US"/>
                <w:rPrChange w:id="886" w:author="GLENN MCBRIDE" w:date="2007-10-23T14:46:00Z">
                  <w:rPr>
                    <w:del w:id="887" w:author="GLENN MCBRIDE" w:date="2007-10-23T14:47:00Z"/>
                    <w:sz w:val="22"/>
                    <w:szCs w:val="22"/>
                    <w:lang w:val="en-US"/>
                  </w:rPr>
                </w:rPrChange>
              </w:rPr>
            </w:pPr>
            <w:del w:id="888" w:author="GLENN MCBRIDE" w:date="2007-10-23T14:47:00Z">
              <w:r w:rsidRPr="00324A8F" w:rsidDel="00324A8F">
                <w:rPr>
                  <w:rFonts w:ascii="Calibri" w:hAnsi="Calibri"/>
                  <w:color w:val="000000"/>
                  <w:sz w:val="22"/>
                  <w:szCs w:val="22"/>
                  <w:lang w:val="en-US"/>
                  <w:rPrChange w:id="889" w:author="GLENN MCBRIDE" w:date="2007-10-23T14:46:00Z">
                    <w:rPr>
                      <w:sz w:val="22"/>
                      <w:szCs w:val="22"/>
                      <w:lang w:val="en-US"/>
                    </w:rPr>
                  </w:rPrChange>
                </w:rPr>
                <w:delText>Purchase invoices revision and sight verification.</w:delText>
              </w:r>
            </w:del>
          </w:p>
        </w:tc>
      </w:tr>
      <w:tr w:rsidR="007171AE" w:rsidRPr="00F35A37" w:rsidDel="00324A8F" w:rsidTr="008C467E">
        <w:trPr>
          <w:cantSplit/>
          <w:del w:id="890" w:author="GLENN MCBRIDE" w:date="2007-10-23T14:47:00Z"/>
        </w:trPr>
        <w:tc>
          <w:tcPr>
            <w:tcW w:w="1427" w:type="dxa"/>
            <w:tcBorders>
              <w:top w:val="single" w:sz="6" w:space="0" w:color="auto"/>
              <w:left w:val="single" w:sz="6" w:space="0" w:color="auto"/>
              <w:bottom w:val="single" w:sz="6" w:space="0" w:color="auto"/>
              <w:right w:val="single" w:sz="6" w:space="0" w:color="auto"/>
            </w:tcBorders>
          </w:tcPr>
          <w:p w:rsidR="007171AE" w:rsidRPr="00F35A37" w:rsidDel="00324A8F" w:rsidRDefault="007171AE" w:rsidP="008C467E">
            <w:pPr>
              <w:pStyle w:val="Texto"/>
              <w:spacing w:after="92"/>
              <w:ind w:firstLine="0"/>
              <w:rPr>
                <w:del w:id="891" w:author="GLENN MCBRIDE" w:date="2007-10-23T14:47:00Z"/>
                <w:rFonts w:ascii="Calibri" w:hAnsi="Calibri"/>
                <w:color w:val="000000"/>
                <w:sz w:val="22"/>
                <w:szCs w:val="22"/>
                <w:lang w:val="en-US"/>
                <w:rPrChange w:id="892" w:author="GLENN MCBRIDE" w:date="2017-12-20T13:14:00Z">
                  <w:rPr>
                    <w:del w:id="893" w:author="GLENN MCBRIDE" w:date="2007-10-23T14:47:00Z"/>
                    <w:color w:val="FF0000"/>
                    <w:sz w:val="22"/>
                    <w:szCs w:val="22"/>
                  </w:rPr>
                </w:rPrChange>
              </w:rPr>
            </w:pPr>
            <w:del w:id="894" w:author="GLENN MCBRIDE" w:date="2007-10-23T14:47:00Z">
              <w:r w:rsidRPr="00F35A37" w:rsidDel="00324A8F">
                <w:rPr>
                  <w:rFonts w:ascii="Calibri" w:hAnsi="Calibri"/>
                  <w:color w:val="000000"/>
                  <w:sz w:val="22"/>
                  <w:szCs w:val="22"/>
                  <w:lang w:val="en-US"/>
                  <w:rPrChange w:id="895" w:author="GLENN MCBRIDE" w:date="2017-12-20T13:14:00Z">
                    <w:rPr>
                      <w:color w:val="FF0000"/>
                      <w:sz w:val="22"/>
                      <w:szCs w:val="22"/>
                    </w:rPr>
                  </w:rPrChange>
                </w:rPr>
                <w:delText>4.1.15</w:delText>
              </w:r>
            </w:del>
          </w:p>
        </w:tc>
        <w:tc>
          <w:tcPr>
            <w:tcW w:w="7285" w:type="dxa"/>
            <w:tcBorders>
              <w:top w:val="single" w:sz="6" w:space="0" w:color="auto"/>
              <w:left w:val="single" w:sz="6" w:space="0" w:color="auto"/>
              <w:bottom w:val="single" w:sz="6" w:space="0" w:color="auto"/>
              <w:right w:val="single" w:sz="6" w:space="0" w:color="auto"/>
            </w:tcBorders>
          </w:tcPr>
          <w:p w:rsidR="007171AE" w:rsidRPr="00324A8F" w:rsidDel="00324A8F" w:rsidRDefault="007171AE" w:rsidP="00032ED7">
            <w:pPr>
              <w:pStyle w:val="Texto"/>
              <w:spacing w:after="92"/>
              <w:ind w:firstLine="0"/>
              <w:rPr>
                <w:del w:id="896" w:author="GLENN MCBRIDE" w:date="2007-10-23T14:47:00Z"/>
                <w:rFonts w:ascii="Calibri" w:hAnsi="Calibri"/>
                <w:color w:val="000000"/>
                <w:sz w:val="22"/>
                <w:szCs w:val="22"/>
                <w:lang w:val="en-US"/>
                <w:rPrChange w:id="897" w:author="GLENN MCBRIDE" w:date="2007-10-23T14:46:00Z">
                  <w:rPr>
                    <w:del w:id="898" w:author="GLENN MCBRIDE" w:date="2007-10-23T14:47:00Z"/>
                    <w:sz w:val="22"/>
                    <w:szCs w:val="22"/>
                    <w:lang w:val="en-US"/>
                  </w:rPr>
                </w:rPrChange>
              </w:rPr>
            </w:pPr>
            <w:del w:id="899" w:author="GLENN MCBRIDE" w:date="2007-10-23T14:47:00Z">
              <w:r w:rsidRPr="00324A8F" w:rsidDel="00324A8F">
                <w:rPr>
                  <w:rFonts w:ascii="Calibri" w:hAnsi="Calibri"/>
                  <w:color w:val="000000"/>
                  <w:sz w:val="22"/>
                  <w:szCs w:val="22"/>
                  <w:lang w:val="en-US"/>
                  <w:rPrChange w:id="900" w:author="GLENN MCBRIDE" w:date="2007-10-23T14:46:00Z">
                    <w:rPr>
                      <w:sz w:val="22"/>
                      <w:szCs w:val="22"/>
                      <w:lang w:val="en-US"/>
                    </w:rPr>
                  </w:rPrChange>
                </w:rPr>
                <w:delText>Log revision and sight verification.</w:delText>
              </w:r>
            </w:del>
          </w:p>
        </w:tc>
      </w:tr>
    </w:tbl>
    <w:p w:rsidR="008C467E" w:rsidRPr="00324A8F" w:rsidDel="00324A8F" w:rsidRDefault="008C467E" w:rsidP="008C467E">
      <w:pPr>
        <w:pStyle w:val="Texto"/>
        <w:spacing w:after="92"/>
        <w:ind w:firstLine="0"/>
        <w:rPr>
          <w:del w:id="901" w:author="GLENN MCBRIDE" w:date="2007-10-23T14:47:00Z"/>
          <w:rFonts w:ascii="Calibri" w:hAnsi="Calibri"/>
          <w:sz w:val="22"/>
          <w:szCs w:val="22"/>
          <w:lang w:val="en-US"/>
          <w:rPrChange w:id="902" w:author="GLENN MCBRIDE" w:date="2007-10-23T14:46:00Z">
            <w:rPr>
              <w:del w:id="903" w:author="GLENN MCBRIDE" w:date="2007-10-23T14:47:00Z"/>
              <w:sz w:val="22"/>
              <w:szCs w:val="22"/>
              <w:lang w:val="en-US"/>
            </w:rPr>
          </w:rPrChange>
        </w:rPr>
      </w:pPr>
    </w:p>
    <w:p w:rsidR="008C467E" w:rsidRPr="00324A8F" w:rsidRDefault="008C467E" w:rsidP="008C467E">
      <w:pPr>
        <w:pStyle w:val="Texto"/>
        <w:spacing w:after="92"/>
        <w:ind w:firstLine="0"/>
        <w:rPr>
          <w:rFonts w:ascii="Calibri" w:hAnsi="Calibri"/>
          <w:sz w:val="22"/>
          <w:szCs w:val="22"/>
          <w:lang w:val="en-US"/>
          <w:rPrChange w:id="904" w:author="GLENN MCBRIDE" w:date="2007-10-23T14:46:00Z">
            <w:rPr>
              <w:sz w:val="22"/>
              <w:szCs w:val="22"/>
              <w:lang w:val="en-US"/>
            </w:rPr>
          </w:rPrChange>
        </w:rPr>
      </w:pPr>
    </w:p>
    <w:p w:rsidR="008C467E" w:rsidRPr="00324A8F" w:rsidDel="00324A8F" w:rsidRDefault="008C467E" w:rsidP="008C467E">
      <w:pPr>
        <w:pStyle w:val="Texto"/>
        <w:spacing w:after="92"/>
        <w:ind w:firstLine="0"/>
        <w:rPr>
          <w:del w:id="905" w:author="GLENN MCBRIDE" w:date="2007-10-23T14:47:00Z"/>
          <w:rFonts w:ascii="Calibri" w:hAnsi="Calibri"/>
          <w:sz w:val="22"/>
          <w:szCs w:val="22"/>
          <w:lang w:val="en-US"/>
          <w:rPrChange w:id="906" w:author="GLENN MCBRIDE" w:date="2007-10-23T14:46:00Z">
            <w:rPr>
              <w:del w:id="907" w:author="GLENN MCBRIDE" w:date="2007-10-23T14:47:00Z"/>
              <w:sz w:val="22"/>
              <w:szCs w:val="22"/>
              <w:lang w:val="en-US"/>
            </w:rPr>
          </w:rPrChange>
        </w:rPr>
      </w:pPr>
    </w:p>
    <w:tbl>
      <w:tblPr>
        <w:tblW w:w="0" w:type="auto"/>
        <w:tblLook w:val="04A0" w:firstRow="1" w:lastRow="0" w:firstColumn="1" w:lastColumn="0" w:noHBand="0" w:noVBand="1"/>
        <w:tblPrChange w:id="908" w:author="GLENN MCBRIDE" w:date="2007-10-23T14:47:00Z">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4529"/>
        <w:gridCol w:w="4529"/>
        <w:tblGridChange w:id="909">
          <w:tblGrid>
            <w:gridCol w:w="4529"/>
            <w:gridCol w:w="4529"/>
          </w:tblGrid>
        </w:tblGridChange>
      </w:tblGrid>
      <w:tr w:rsidR="008C467E" w:rsidRPr="00F35A37" w:rsidTr="00324A8F">
        <w:tc>
          <w:tcPr>
            <w:tcW w:w="4529" w:type="dxa"/>
            <w:tcPrChange w:id="910" w:author="GLENN MCBRIDE" w:date="2007-10-23T14:47:00Z">
              <w:tcPr>
                <w:tcW w:w="4529" w:type="dxa"/>
              </w:tcPr>
            </w:tcPrChange>
          </w:tcPr>
          <w:p w:rsidR="008C467E" w:rsidRPr="00324A8F" w:rsidRDefault="008C467E" w:rsidP="008C467E">
            <w:pPr>
              <w:pStyle w:val="Texto"/>
              <w:rPr>
                <w:rFonts w:ascii="Calibri" w:hAnsi="Calibri"/>
                <w:sz w:val="22"/>
                <w:szCs w:val="22"/>
                <w:rPrChange w:id="911" w:author="GLENN MCBRIDE" w:date="2007-10-23T14:46:00Z">
                  <w:rPr>
                    <w:sz w:val="22"/>
                    <w:szCs w:val="22"/>
                  </w:rPr>
                </w:rPrChange>
              </w:rPr>
            </w:pPr>
            <w:r w:rsidRPr="00324A8F">
              <w:rPr>
                <w:rFonts w:ascii="Calibri" w:hAnsi="Calibri"/>
                <w:b/>
                <w:sz w:val="22"/>
                <w:szCs w:val="22"/>
                <w:rPrChange w:id="912" w:author="GLENN MCBRIDE" w:date="2007-10-23T14:46:00Z">
                  <w:rPr>
                    <w:b/>
                    <w:sz w:val="22"/>
                    <w:szCs w:val="22"/>
                  </w:rPr>
                </w:rPrChange>
              </w:rPr>
              <w:t xml:space="preserve">5.1.6.2 </w:t>
            </w:r>
            <w:r w:rsidRPr="00324A8F">
              <w:rPr>
                <w:rFonts w:ascii="Calibri" w:hAnsi="Calibri"/>
                <w:sz w:val="22"/>
                <w:szCs w:val="22"/>
                <w:rPrChange w:id="913" w:author="GLENN MCBRIDE" w:date="2007-10-23T14:46:00Z">
                  <w:rPr>
                    <w:sz w:val="22"/>
                    <w:szCs w:val="22"/>
                  </w:rPr>
                </w:rPrChange>
              </w:rPr>
              <w:t xml:space="preserve">Sobre </w:t>
            </w:r>
            <w:smartTag w:uri="urn:schemas-microsoft-com:office:smarttags" w:element="PersonName">
              <w:smartTagPr>
                <w:attr w:name="ProductID" w:val="la Preparaci￳n"/>
              </w:smartTagPr>
              <w:r w:rsidRPr="00324A8F">
                <w:rPr>
                  <w:rFonts w:ascii="Calibri" w:hAnsi="Calibri"/>
                  <w:sz w:val="22"/>
                  <w:szCs w:val="22"/>
                  <w:rPrChange w:id="914" w:author="GLENN MCBRIDE" w:date="2007-10-23T14:46:00Z">
                    <w:rPr>
                      <w:sz w:val="22"/>
                      <w:szCs w:val="22"/>
                    </w:rPr>
                  </w:rPrChange>
                </w:rPr>
                <w:t>la Preparación</w:t>
              </w:r>
            </w:smartTag>
            <w:r w:rsidRPr="00324A8F">
              <w:rPr>
                <w:rFonts w:ascii="Calibri" w:hAnsi="Calibri"/>
                <w:sz w:val="22"/>
                <w:szCs w:val="22"/>
                <w:rPrChange w:id="915" w:author="GLENN MCBRIDE" w:date="2007-10-23T14:46:00Z">
                  <w:rPr>
                    <w:sz w:val="22"/>
                    <w:szCs w:val="22"/>
                  </w:rPr>
                </w:rPrChange>
              </w:rPr>
              <w:t xml:space="preserve"> del sitio y construcción; y Sobre </w:t>
            </w:r>
            <w:smartTag w:uri="urn:schemas-microsoft-com:office:smarttags" w:element="PersonName">
              <w:smartTagPr>
                <w:attr w:name="ProductID" w:val="la Operaci￳n"/>
              </w:smartTagPr>
              <w:r w:rsidRPr="00324A8F">
                <w:rPr>
                  <w:rFonts w:ascii="Calibri" w:hAnsi="Calibri"/>
                  <w:sz w:val="22"/>
                  <w:szCs w:val="22"/>
                  <w:rPrChange w:id="916" w:author="GLENN MCBRIDE" w:date="2007-10-23T14:46:00Z">
                    <w:rPr>
                      <w:sz w:val="22"/>
                      <w:szCs w:val="22"/>
                    </w:rPr>
                  </w:rPrChange>
                </w:rPr>
                <w:t>la Operación</w:t>
              </w:r>
            </w:smartTag>
            <w:r w:rsidRPr="00324A8F">
              <w:rPr>
                <w:rFonts w:ascii="Calibri" w:hAnsi="Calibri"/>
                <w:sz w:val="22"/>
                <w:szCs w:val="22"/>
                <w:rPrChange w:id="917" w:author="GLENN MCBRIDE" w:date="2007-10-23T14:46:00Z">
                  <w:rPr>
                    <w:sz w:val="22"/>
                    <w:szCs w:val="22"/>
                  </w:rPr>
                </w:rPrChange>
              </w:rPr>
              <w:t xml:space="preserve"> y mantenimiento</w:t>
            </w:r>
          </w:p>
          <w:p w:rsidR="008C467E" w:rsidRPr="00324A8F" w:rsidRDefault="008C467E" w:rsidP="008C467E">
            <w:pPr>
              <w:pStyle w:val="Texto"/>
              <w:ind w:firstLine="0"/>
              <w:rPr>
                <w:rFonts w:ascii="Calibri" w:hAnsi="Calibri"/>
                <w:sz w:val="22"/>
                <w:szCs w:val="22"/>
                <w:rPrChange w:id="918" w:author="GLENN MCBRIDE" w:date="2007-10-23T14:46:00Z">
                  <w:rPr>
                    <w:sz w:val="22"/>
                    <w:szCs w:val="22"/>
                  </w:rPr>
                </w:rPrChange>
              </w:rPr>
            </w:pPr>
          </w:p>
        </w:tc>
        <w:tc>
          <w:tcPr>
            <w:tcW w:w="4529" w:type="dxa"/>
            <w:tcPrChange w:id="919" w:author="GLENN MCBRIDE" w:date="2007-10-23T14:47:00Z">
              <w:tcPr>
                <w:tcW w:w="4529" w:type="dxa"/>
              </w:tcPr>
            </w:tcPrChange>
          </w:tcPr>
          <w:p w:rsidR="008C467E" w:rsidRPr="00324A8F" w:rsidRDefault="005D4B4E" w:rsidP="008C467E">
            <w:pPr>
              <w:pStyle w:val="Texto"/>
              <w:ind w:firstLine="0"/>
              <w:rPr>
                <w:rFonts w:ascii="Calibri" w:hAnsi="Calibri"/>
                <w:sz w:val="22"/>
                <w:szCs w:val="22"/>
                <w:lang w:val="en-US"/>
                <w:rPrChange w:id="920" w:author="GLENN MCBRIDE" w:date="2007-10-23T14:46:00Z">
                  <w:rPr>
                    <w:sz w:val="22"/>
                    <w:szCs w:val="22"/>
                    <w:lang w:val="en-US"/>
                  </w:rPr>
                </w:rPrChange>
              </w:rPr>
            </w:pPr>
            <w:r w:rsidRPr="00324A8F">
              <w:rPr>
                <w:rFonts w:ascii="Calibri" w:hAnsi="Calibri"/>
                <w:b/>
                <w:sz w:val="22"/>
                <w:szCs w:val="22"/>
                <w:lang w:val="en-US"/>
                <w:rPrChange w:id="921" w:author="GLENN MCBRIDE" w:date="2007-10-23T14:46:00Z">
                  <w:rPr>
                    <w:b/>
                    <w:sz w:val="22"/>
                    <w:szCs w:val="22"/>
                    <w:lang w:val="en-US"/>
                  </w:rPr>
                </w:rPrChange>
              </w:rPr>
              <w:t xml:space="preserve">5.1.6.2   </w:t>
            </w:r>
            <w:r w:rsidR="00C62552" w:rsidRPr="00324A8F">
              <w:rPr>
                <w:rFonts w:ascii="Calibri" w:hAnsi="Calibri"/>
                <w:sz w:val="22"/>
                <w:szCs w:val="22"/>
                <w:lang w:val="en-US"/>
                <w:rPrChange w:id="922" w:author="GLENN MCBRIDE" w:date="2007-10-23T14:46:00Z">
                  <w:rPr>
                    <w:sz w:val="22"/>
                    <w:szCs w:val="22"/>
                    <w:lang w:val="en-US"/>
                  </w:rPr>
                </w:rPrChange>
              </w:rPr>
              <w:t>In regards to</w:t>
            </w:r>
            <w:r w:rsidRPr="00324A8F">
              <w:rPr>
                <w:rFonts w:ascii="Calibri" w:hAnsi="Calibri"/>
                <w:sz w:val="22"/>
                <w:szCs w:val="22"/>
                <w:lang w:val="en-US"/>
                <w:rPrChange w:id="923" w:author="GLENN MCBRIDE" w:date="2007-10-23T14:46:00Z">
                  <w:rPr>
                    <w:sz w:val="22"/>
                    <w:szCs w:val="22"/>
                    <w:lang w:val="en-US"/>
                  </w:rPr>
                </w:rPrChange>
              </w:rPr>
              <w:t xml:space="preserve"> the Preparation of Site and construction and </w:t>
            </w:r>
            <w:r w:rsidR="00C62552" w:rsidRPr="00324A8F">
              <w:rPr>
                <w:rFonts w:ascii="Calibri" w:hAnsi="Calibri"/>
                <w:sz w:val="22"/>
                <w:szCs w:val="22"/>
                <w:lang w:val="en-US"/>
                <w:rPrChange w:id="924" w:author="GLENN MCBRIDE" w:date="2007-10-23T14:46:00Z">
                  <w:rPr>
                    <w:sz w:val="22"/>
                    <w:szCs w:val="22"/>
                    <w:lang w:val="en-US"/>
                  </w:rPr>
                </w:rPrChange>
              </w:rPr>
              <w:t>in regards to</w:t>
            </w:r>
            <w:r w:rsidRPr="00324A8F">
              <w:rPr>
                <w:rFonts w:ascii="Calibri" w:hAnsi="Calibri"/>
                <w:sz w:val="22"/>
                <w:szCs w:val="22"/>
                <w:lang w:val="en-US"/>
                <w:rPrChange w:id="925" w:author="GLENN MCBRIDE" w:date="2007-10-23T14:46:00Z">
                  <w:rPr>
                    <w:sz w:val="22"/>
                    <w:szCs w:val="22"/>
                    <w:lang w:val="en-US"/>
                  </w:rPr>
                </w:rPrChange>
              </w:rPr>
              <w:t xml:space="preserve"> the Operation and Maintenance   </w:t>
            </w:r>
          </w:p>
        </w:tc>
      </w:tr>
    </w:tbl>
    <w:p w:rsidR="008C467E" w:rsidRDefault="008C467E" w:rsidP="008C467E">
      <w:pPr>
        <w:pStyle w:val="Texto"/>
        <w:rPr>
          <w:ins w:id="926" w:author="GLENN MCBRIDE" w:date="2007-10-23T14:47:00Z"/>
          <w:rFonts w:ascii="Calibri" w:hAnsi="Calibri"/>
          <w:sz w:val="22"/>
          <w:szCs w:val="22"/>
          <w:lang w:val="en-US"/>
        </w:rPr>
      </w:pPr>
    </w:p>
    <w:tbl>
      <w:tblPr>
        <w:tblW w:w="0" w:type="auto"/>
        <w:tblInd w:w="144" w:type="dxa"/>
        <w:tblLayout w:type="fixed"/>
        <w:tblCellMar>
          <w:left w:w="70" w:type="dxa"/>
          <w:right w:w="70" w:type="dxa"/>
        </w:tblCellMar>
        <w:tblLook w:val="04A0" w:firstRow="1" w:lastRow="0" w:firstColumn="1" w:lastColumn="0" w:noHBand="0" w:noVBand="1"/>
      </w:tblPr>
      <w:tblGrid>
        <w:gridCol w:w="1242"/>
        <w:gridCol w:w="7470"/>
      </w:tblGrid>
      <w:tr w:rsidR="00324A8F" w:rsidRPr="00324A8F" w:rsidTr="00324A8F">
        <w:trPr>
          <w:cantSplit/>
          <w:ins w:id="927" w:author="GLENN MCBRIDE" w:date="2007-10-23T14:47:00Z"/>
        </w:trPr>
        <w:tc>
          <w:tcPr>
            <w:tcW w:w="1242"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28" w:author="GLENN MCBRIDE" w:date="2007-10-23T14:47:00Z"/>
              </w:rPr>
            </w:pPr>
            <w:ins w:id="929" w:author="GLENN MCBRIDE" w:date="2007-10-23T14:47:00Z">
              <w:r>
                <w:t>4.2.1</w:t>
              </w:r>
            </w:ins>
          </w:p>
        </w:tc>
        <w:tc>
          <w:tcPr>
            <w:tcW w:w="7470"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30" w:author="GLENN MCBRIDE" w:date="2007-10-23T14:47:00Z"/>
              </w:rPr>
            </w:pPr>
            <w:ins w:id="931" w:author="GLENN MCBRIDE" w:date="2007-10-23T14:47:00Z">
              <w:r>
                <w:t>Revisión de Libro Bitácora y verificación ocular.</w:t>
              </w:r>
            </w:ins>
          </w:p>
        </w:tc>
      </w:tr>
      <w:tr w:rsidR="00324A8F" w:rsidRPr="00324A8F" w:rsidTr="00324A8F">
        <w:trPr>
          <w:cantSplit/>
          <w:ins w:id="932" w:author="GLENN MCBRIDE" w:date="2007-10-23T14:47:00Z"/>
        </w:trPr>
        <w:tc>
          <w:tcPr>
            <w:tcW w:w="1242"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33" w:author="GLENN MCBRIDE" w:date="2007-10-23T14:47:00Z"/>
              </w:rPr>
            </w:pPr>
            <w:ins w:id="934" w:author="GLENN MCBRIDE" w:date="2007-10-23T14:47:00Z">
              <w:r>
                <w:t>4.2.3</w:t>
              </w:r>
            </w:ins>
          </w:p>
          <w:p w:rsidR="00324A8F" w:rsidRDefault="00324A8F">
            <w:pPr>
              <w:pStyle w:val="Texto"/>
              <w:spacing w:after="86"/>
              <w:ind w:firstLine="0"/>
              <w:rPr>
                <w:ins w:id="935" w:author="GLENN MCBRIDE" w:date="2007-10-23T14:47:00Z"/>
              </w:rPr>
            </w:pPr>
          </w:p>
        </w:tc>
        <w:tc>
          <w:tcPr>
            <w:tcW w:w="7470"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36" w:author="GLENN MCBRIDE" w:date="2007-10-23T14:47:00Z"/>
              </w:rPr>
            </w:pPr>
            <w:ins w:id="937" w:author="GLENN MCBRIDE" w:date="2007-10-23T14:47:00Z">
              <w:r>
                <w:t>Revisión de Libro Bitácora, procedimiento para el control de la dispersión de polvos y verificación ocular.</w:t>
              </w:r>
            </w:ins>
          </w:p>
        </w:tc>
      </w:tr>
      <w:tr w:rsidR="00324A8F" w:rsidRPr="00324A8F" w:rsidTr="00324A8F">
        <w:trPr>
          <w:cantSplit/>
          <w:ins w:id="938" w:author="GLENN MCBRIDE" w:date="2007-10-23T14:47:00Z"/>
        </w:trPr>
        <w:tc>
          <w:tcPr>
            <w:tcW w:w="1242"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39" w:author="GLENN MCBRIDE" w:date="2007-10-23T14:47:00Z"/>
              </w:rPr>
            </w:pPr>
            <w:ins w:id="940" w:author="GLENN MCBRIDE" w:date="2007-10-23T14:47:00Z">
              <w:r>
                <w:t>4.2.4</w:t>
              </w:r>
            </w:ins>
          </w:p>
        </w:tc>
        <w:tc>
          <w:tcPr>
            <w:tcW w:w="7470"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41" w:author="GLENN MCBRIDE" w:date="2007-10-23T14:47:00Z"/>
              </w:rPr>
            </w:pPr>
            <w:ins w:id="942" w:author="GLENN MCBRIDE" w:date="2007-10-23T14:47:00Z">
              <w:r>
                <w:t>Revisión de procedimiento y verificación ocular.</w:t>
              </w:r>
            </w:ins>
          </w:p>
        </w:tc>
      </w:tr>
      <w:tr w:rsidR="00324A8F" w:rsidRPr="00324A8F" w:rsidTr="00324A8F">
        <w:trPr>
          <w:cantSplit/>
          <w:ins w:id="943" w:author="GLENN MCBRIDE" w:date="2007-10-23T14:47:00Z"/>
        </w:trPr>
        <w:tc>
          <w:tcPr>
            <w:tcW w:w="1242"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44" w:author="GLENN MCBRIDE" w:date="2007-10-23T14:47:00Z"/>
              </w:rPr>
            </w:pPr>
            <w:ins w:id="945" w:author="GLENN MCBRIDE" w:date="2007-10-23T14:47:00Z">
              <w:r>
                <w:t>4.2.5</w:t>
              </w:r>
            </w:ins>
          </w:p>
        </w:tc>
        <w:tc>
          <w:tcPr>
            <w:tcW w:w="7470"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46" w:author="GLENN MCBRIDE" w:date="2007-10-23T14:47:00Z"/>
              </w:rPr>
            </w:pPr>
            <w:ins w:id="947" w:author="GLENN MCBRIDE" w:date="2007-10-23T14:47:00Z">
              <w:r>
                <w:t>Revisión de Libro Bitácora, y en su caso el documento(s) que ampare el cumplimiento del numeral.</w:t>
              </w:r>
            </w:ins>
          </w:p>
        </w:tc>
      </w:tr>
      <w:tr w:rsidR="00324A8F" w:rsidRPr="00324A8F" w:rsidTr="00324A8F">
        <w:trPr>
          <w:cantSplit/>
          <w:ins w:id="948" w:author="GLENN MCBRIDE" w:date="2007-10-23T14:47:00Z"/>
        </w:trPr>
        <w:tc>
          <w:tcPr>
            <w:tcW w:w="1242"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49" w:author="GLENN MCBRIDE" w:date="2007-10-23T14:47:00Z"/>
              </w:rPr>
            </w:pPr>
            <w:ins w:id="950" w:author="GLENN MCBRIDE" w:date="2007-10-23T14:47:00Z">
              <w:r>
                <w:t>4.2.6</w:t>
              </w:r>
            </w:ins>
          </w:p>
        </w:tc>
        <w:tc>
          <w:tcPr>
            <w:tcW w:w="7470"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51" w:author="GLENN MCBRIDE" w:date="2007-10-23T14:47:00Z"/>
              </w:rPr>
            </w:pPr>
            <w:ins w:id="952" w:author="GLENN MCBRIDE" w:date="2007-10-23T14:47:00Z">
              <w:r>
                <w:t>Revisión de Libro Bitácora, proyecto ejecutivo, memoria fotográfica y verificación ocular.</w:t>
              </w:r>
            </w:ins>
          </w:p>
        </w:tc>
      </w:tr>
      <w:tr w:rsidR="00324A8F" w:rsidRPr="00324A8F" w:rsidTr="00324A8F">
        <w:trPr>
          <w:cantSplit/>
          <w:ins w:id="953" w:author="GLENN MCBRIDE" w:date="2007-10-23T14:47:00Z"/>
        </w:trPr>
        <w:tc>
          <w:tcPr>
            <w:tcW w:w="1242"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54" w:author="GLENN MCBRIDE" w:date="2007-10-23T14:47:00Z"/>
              </w:rPr>
            </w:pPr>
            <w:ins w:id="955" w:author="GLENN MCBRIDE" w:date="2007-10-23T14:47:00Z">
              <w:r>
                <w:t>4.2.7</w:t>
              </w:r>
            </w:ins>
          </w:p>
        </w:tc>
        <w:tc>
          <w:tcPr>
            <w:tcW w:w="7470" w:type="dxa"/>
            <w:tcBorders>
              <w:top w:val="single" w:sz="6" w:space="0" w:color="auto"/>
              <w:left w:val="single" w:sz="6" w:space="0" w:color="auto"/>
              <w:bottom w:val="single" w:sz="6" w:space="0" w:color="auto"/>
              <w:right w:val="single" w:sz="6" w:space="0" w:color="auto"/>
            </w:tcBorders>
            <w:hideMark/>
          </w:tcPr>
          <w:p w:rsidR="00324A8F" w:rsidRDefault="00324A8F">
            <w:pPr>
              <w:pStyle w:val="Texto"/>
              <w:spacing w:after="86"/>
              <w:ind w:firstLine="0"/>
              <w:rPr>
                <w:ins w:id="956" w:author="GLENN MCBRIDE" w:date="2007-10-23T14:47:00Z"/>
              </w:rPr>
            </w:pPr>
            <w:ins w:id="957" w:author="GLENN MCBRIDE" w:date="2007-10-23T14:47:00Z">
              <w:r>
                <w:t>Revisión de Libro Bitácora, proyecto ejecutivo, memoria fotográfica y verificación ocular.</w:t>
              </w:r>
            </w:ins>
          </w:p>
        </w:tc>
      </w:tr>
    </w:tbl>
    <w:p w:rsidR="00324A8F" w:rsidRPr="00324A8F" w:rsidRDefault="00324A8F" w:rsidP="008C467E">
      <w:pPr>
        <w:pStyle w:val="Texto"/>
        <w:rPr>
          <w:rFonts w:ascii="Calibri" w:hAnsi="Calibri"/>
          <w:sz w:val="22"/>
          <w:szCs w:val="22"/>
          <w:lang w:val="es-MX"/>
          <w:rPrChange w:id="958" w:author="GLENN MCBRIDE" w:date="2007-10-23T14:47:00Z">
            <w:rPr>
              <w:sz w:val="22"/>
              <w:szCs w:val="22"/>
              <w:lang w:val="en-US"/>
            </w:rPr>
          </w:rPrChange>
        </w:rPr>
      </w:pPr>
    </w:p>
    <w:p w:rsidR="008C467E" w:rsidRPr="00324A8F" w:rsidRDefault="008C467E" w:rsidP="008C467E">
      <w:pPr>
        <w:pStyle w:val="Texto"/>
        <w:rPr>
          <w:rFonts w:ascii="Calibri" w:hAnsi="Calibri"/>
          <w:sz w:val="22"/>
          <w:szCs w:val="22"/>
          <w:lang w:val="es-MX"/>
          <w:rPrChange w:id="959" w:author="GLENN MCBRIDE" w:date="2007-10-23T14:47:00Z">
            <w:rPr>
              <w:sz w:val="22"/>
              <w:szCs w:val="22"/>
              <w:lang w:val="en-US"/>
            </w:rPr>
          </w:rPrChange>
        </w:rPr>
      </w:pPr>
    </w:p>
    <w:tbl>
      <w:tblPr>
        <w:tblW w:w="0" w:type="auto"/>
        <w:tblInd w:w="144" w:type="dxa"/>
        <w:tblLayout w:type="fixed"/>
        <w:tblCellMar>
          <w:left w:w="70" w:type="dxa"/>
          <w:right w:w="70" w:type="dxa"/>
        </w:tblCellMar>
        <w:tblLook w:val="0000" w:firstRow="0" w:lastRow="0" w:firstColumn="0" w:lastColumn="0" w:noHBand="0" w:noVBand="0"/>
      </w:tblPr>
      <w:tblGrid>
        <w:gridCol w:w="1242"/>
        <w:gridCol w:w="7470"/>
      </w:tblGrid>
      <w:tr w:rsidR="008C467E" w:rsidRPr="00F35A37" w:rsidTr="008C467E">
        <w:trPr>
          <w:cantSplit/>
        </w:trPr>
        <w:tc>
          <w:tcPr>
            <w:tcW w:w="1242"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86"/>
              <w:ind w:firstLine="0"/>
              <w:rPr>
                <w:rFonts w:ascii="Calibri" w:hAnsi="Calibri"/>
                <w:color w:val="000000"/>
                <w:sz w:val="22"/>
                <w:szCs w:val="22"/>
                <w:lang w:val="en-US"/>
                <w:rPrChange w:id="960" w:author="GLENN MCBRIDE" w:date="2007-10-23T14:48:00Z">
                  <w:rPr>
                    <w:sz w:val="22"/>
                    <w:szCs w:val="22"/>
                  </w:rPr>
                </w:rPrChange>
              </w:rPr>
            </w:pPr>
            <w:r w:rsidRPr="00324A8F">
              <w:rPr>
                <w:rFonts w:ascii="Calibri" w:hAnsi="Calibri"/>
                <w:color w:val="000000"/>
                <w:sz w:val="22"/>
                <w:szCs w:val="22"/>
                <w:lang w:val="en-US"/>
                <w:rPrChange w:id="961" w:author="GLENN MCBRIDE" w:date="2007-10-23T14:48:00Z">
                  <w:rPr>
                    <w:sz w:val="22"/>
                    <w:szCs w:val="22"/>
                  </w:rPr>
                </w:rPrChange>
              </w:rPr>
              <w:t>4.2.1</w:t>
            </w:r>
          </w:p>
        </w:tc>
        <w:tc>
          <w:tcPr>
            <w:tcW w:w="7470" w:type="dxa"/>
            <w:tcBorders>
              <w:top w:val="single" w:sz="6" w:space="0" w:color="auto"/>
              <w:left w:val="single" w:sz="6" w:space="0" w:color="auto"/>
              <w:bottom w:val="single" w:sz="6" w:space="0" w:color="auto"/>
              <w:right w:val="single" w:sz="6" w:space="0" w:color="auto"/>
            </w:tcBorders>
          </w:tcPr>
          <w:p w:rsidR="008C467E" w:rsidRPr="00324A8F" w:rsidRDefault="005D4B4E" w:rsidP="00324A8F">
            <w:pPr>
              <w:pStyle w:val="Texto"/>
              <w:spacing w:after="86"/>
              <w:ind w:firstLine="0"/>
              <w:rPr>
                <w:rFonts w:ascii="Calibri" w:hAnsi="Calibri"/>
                <w:color w:val="000000"/>
                <w:sz w:val="22"/>
                <w:szCs w:val="22"/>
                <w:lang w:val="en-US"/>
                <w:rPrChange w:id="962" w:author="GLENN MCBRIDE" w:date="2007-10-23T14:48:00Z">
                  <w:rPr>
                    <w:sz w:val="22"/>
                    <w:szCs w:val="22"/>
                  </w:rPr>
                </w:rPrChange>
              </w:rPr>
            </w:pPr>
            <w:r w:rsidRPr="00324A8F">
              <w:rPr>
                <w:rFonts w:ascii="Calibri" w:hAnsi="Calibri"/>
                <w:color w:val="000000"/>
                <w:sz w:val="22"/>
                <w:szCs w:val="22"/>
                <w:lang w:val="en-US"/>
                <w:rPrChange w:id="963" w:author="GLENN MCBRIDE" w:date="2007-10-23T14:48:00Z">
                  <w:rPr>
                    <w:sz w:val="22"/>
                    <w:szCs w:val="22"/>
                  </w:rPr>
                </w:rPrChange>
              </w:rPr>
              <w:t xml:space="preserve">Log </w:t>
            </w:r>
            <w:del w:id="964" w:author="GLENN MCBRIDE" w:date="2007-10-23T14:48:00Z">
              <w:r w:rsidRPr="00324A8F" w:rsidDel="00324A8F">
                <w:rPr>
                  <w:rFonts w:ascii="Calibri" w:hAnsi="Calibri"/>
                  <w:color w:val="000000"/>
                  <w:sz w:val="22"/>
                  <w:szCs w:val="22"/>
                  <w:lang w:val="en-US"/>
                  <w:rPrChange w:id="965" w:author="GLENN MCBRIDE" w:date="2007-10-23T14:48:00Z">
                    <w:rPr>
                      <w:sz w:val="22"/>
                      <w:szCs w:val="22"/>
                    </w:rPr>
                  </w:rPrChange>
                </w:rPr>
                <w:delText xml:space="preserve">revision </w:delText>
              </w:r>
            </w:del>
            <w:ins w:id="966" w:author="GLENN MCBRIDE" w:date="2007-10-23T14:48:00Z">
              <w:r w:rsidR="00324A8F" w:rsidRPr="00324A8F">
                <w:rPr>
                  <w:rFonts w:ascii="Calibri" w:hAnsi="Calibri"/>
                  <w:color w:val="000000"/>
                  <w:sz w:val="22"/>
                  <w:szCs w:val="22"/>
                  <w:lang w:val="en-US"/>
                  <w:rPrChange w:id="967" w:author="GLENN MCBRIDE" w:date="2007-10-23T14:48:00Z">
                    <w:rPr>
                      <w:sz w:val="22"/>
                      <w:szCs w:val="22"/>
                    </w:rPr>
                  </w:rPrChange>
                </w:rPr>
                <w:t xml:space="preserve">review </w:t>
              </w:r>
            </w:ins>
            <w:r w:rsidRPr="00324A8F">
              <w:rPr>
                <w:rFonts w:ascii="Calibri" w:hAnsi="Calibri"/>
                <w:color w:val="000000"/>
                <w:sz w:val="22"/>
                <w:szCs w:val="22"/>
                <w:lang w:val="en-US"/>
                <w:rPrChange w:id="968" w:author="GLENN MCBRIDE" w:date="2007-10-23T14:48:00Z">
                  <w:rPr>
                    <w:sz w:val="22"/>
                    <w:szCs w:val="22"/>
                  </w:rPr>
                </w:rPrChange>
              </w:rPr>
              <w:t>and sight verification</w:t>
            </w:r>
          </w:p>
        </w:tc>
      </w:tr>
      <w:tr w:rsidR="008C467E" w:rsidRPr="00F35A37" w:rsidTr="008C467E">
        <w:trPr>
          <w:cantSplit/>
        </w:trPr>
        <w:tc>
          <w:tcPr>
            <w:tcW w:w="1242"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86"/>
              <w:ind w:firstLine="0"/>
              <w:rPr>
                <w:rFonts w:ascii="Calibri" w:hAnsi="Calibri"/>
                <w:color w:val="000000"/>
                <w:sz w:val="22"/>
                <w:szCs w:val="22"/>
                <w:lang w:val="en-US"/>
                <w:rPrChange w:id="969" w:author="GLENN MCBRIDE" w:date="2007-10-23T14:48:00Z">
                  <w:rPr>
                    <w:sz w:val="22"/>
                    <w:szCs w:val="22"/>
                  </w:rPr>
                </w:rPrChange>
              </w:rPr>
            </w:pPr>
            <w:r w:rsidRPr="00324A8F">
              <w:rPr>
                <w:rFonts w:ascii="Calibri" w:hAnsi="Calibri"/>
                <w:color w:val="000000"/>
                <w:sz w:val="22"/>
                <w:szCs w:val="22"/>
                <w:lang w:val="en-US"/>
                <w:rPrChange w:id="970" w:author="GLENN MCBRIDE" w:date="2007-10-23T14:48:00Z">
                  <w:rPr>
                    <w:sz w:val="22"/>
                    <w:szCs w:val="22"/>
                  </w:rPr>
                </w:rPrChange>
              </w:rPr>
              <w:t>4.2.3</w:t>
            </w:r>
          </w:p>
        </w:tc>
        <w:tc>
          <w:tcPr>
            <w:tcW w:w="7470" w:type="dxa"/>
            <w:tcBorders>
              <w:top w:val="single" w:sz="6" w:space="0" w:color="auto"/>
              <w:left w:val="single" w:sz="6" w:space="0" w:color="auto"/>
              <w:bottom w:val="single" w:sz="6" w:space="0" w:color="auto"/>
              <w:right w:val="single" w:sz="6" w:space="0" w:color="auto"/>
            </w:tcBorders>
          </w:tcPr>
          <w:p w:rsidR="008C467E" w:rsidRPr="00324A8F" w:rsidRDefault="005D4B4E" w:rsidP="008C467E">
            <w:pPr>
              <w:pStyle w:val="Texto"/>
              <w:spacing w:after="86"/>
              <w:ind w:firstLine="0"/>
              <w:rPr>
                <w:rFonts w:ascii="Calibri" w:hAnsi="Calibri"/>
                <w:color w:val="000000"/>
                <w:sz w:val="22"/>
                <w:szCs w:val="22"/>
                <w:lang w:val="en-US"/>
                <w:rPrChange w:id="971" w:author="GLENN MCBRIDE" w:date="2007-10-23T14:48:00Z">
                  <w:rPr>
                    <w:sz w:val="22"/>
                    <w:szCs w:val="22"/>
                    <w:lang w:val="en-US"/>
                  </w:rPr>
                </w:rPrChange>
              </w:rPr>
            </w:pPr>
            <w:r w:rsidRPr="00324A8F">
              <w:rPr>
                <w:rFonts w:ascii="Calibri" w:hAnsi="Calibri"/>
                <w:color w:val="000000"/>
                <w:sz w:val="22"/>
                <w:szCs w:val="22"/>
                <w:lang w:val="en-US"/>
                <w:rPrChange w:id="972" w:author="GLENN MCBRIDE" w:date="2007-10-23T14:48:00Z">
                  <w:rPr>
                    <w:sz w:val="22"/>
                    <w:szCs w:val="22"/>
                    <w:lang w:val="en-US"/>
                  </w:rPr>
                </w:rPrChange>
              </w:rPr>
              <w:t xml:space="preserve">Log </w:t>
            </w:r>
            <w:del w:id="973" w:author="GLENN MCBRIDE" w:date="2007-10-23T14:48:00Z">
              <w:r w:rsidRPr="00324A8F" w:rsidDel="00324A8F">
                <w:rPr>
                  <w:rFonts w:ascii="Calibri" w:hAnsi="Calibri"/>
                  <w:color w:val="000000"/>
                  <w:sz w:val="22"/>
                  <w:szCs w:val="22"/>
                  <w:lang w:val="en-US"/>
                  <w:rPrChange w:id="974" w:author="GLENN MCBRIDE" w:date="2007-10-23T14:48:00Z">
                    <w:rPr>
                      <w:sz w:val="22"/>
                      <w:szCs w:val="22"/>
                      <w:lang w:val="en-US"/>
                    </w:rPr>
                  </w:rPrChange>
                </w:rPr>
                <w:delText>revision</w:delText>
              </w:r>
            </w:del>
            <w:ins w:id="975"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976" w:author="GLENN MCBRIDE" w:date="2007-10-23T14:48:00Z">
                  <w:rPr>
                    <w:sz w:val="22"/>
                    <w:szCs w:val="22"/>
                    <w:lang w:val="en-US"/>
                  </w:rPr>
                </w:rPrChange>
              </w:rPr>
              <w:t>, procedure to control dust dispersion and sight verification.</w:t>
            </w:r>
          </w:p>
        </w:tc>
      </w:tr>
      <w:tr w:rsidR="008C467E" w:rsidRPr="00F35A37" w:rsidTr="008C467E">
        <w:trPr>
          <w:cantSplit/>
        </w:trPr>
        <w:tc>
          <w:tcPr>
            <w:tcW w:w="1242"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86"/>
              <w:ind w:firstLine="0"/>
              <w:rPr>
                <w:rFonts w:ascii="Calibri" w:hAnsi="Calibri"/>
                <w:color w:val="000000"/>
                <w:sz w:val="22"/>
                <w:szCs w:val="22"/>
                <w:lang w:val="en-US"/>
                <w:rPrChange w:id="977" w:author="GLENN MCBRIDE" w:date="2007-10-23T14:48:00Z">
                  <w:rPr>
                    <w:sz w:val="22"/>
                    <w:szCs w:val="22"/>
                  </w:rPr>
                </w:rPrChange>
              </w:rPr>
            </w:pPr>
            <w:r w:rsidRPr="00324A8F">
              <w:rPr>
                <w:rFonts w:ascii="Calibri" w:hAnsi="Calibri"/>
                <w:color w:val="000000"/>
                <w:sz w:val="22"/>
                <w:szCs w:val="22"/>
                <w:lang w:val="en-US"/>
                <w:rPrChange w:id="978" w:author="GLENN MCBRIDE" w:date="2007-10-23T14:48:00Z">
                  <w:rPr>
                    <w:sz w:val="22"/>
                    <w:szCs w:val="22"/>
                  </w:rPr>
                </w:rPrChange>
              </w:rPr>
              <w:t>4.2.4</w:t>
            </w:r>
          </w:p>
        </w:tc>
        <w:tc>
          <w:tcPr>
            <w:tcW w:w="7470" w:type="dxa"/>
            <w:tcBorders>
              <w:top w:val="single" w:sz="6" w:space="0" w:color="auto"/>
              <w:left w:val="single" w:sz="6" w:space="0" w:color="auto"/>
              <w:bottom w:val="single" w:sz="6" w:space="0" w:color="auto"/>
              <w:right w:val="single" w:sz="6" w:space="0" w:color="auto"/>
            </w:tcBorders>
          </w:tcPr>
          <w:p w:rsidR="008C467E" w:rsidRPr="00324A8F" w:rsidRDefault="003D5289" w:rsidP="008C467E">
            <w:pPr>
              <w:pStyle w:val="Texto"/>
              <w:spacing w:after="86"/>
              <w:ind w:firstLine="0"/>
              <w:rPr>
                <w:rFonts w:ascii="Calibri" w:hAnsi="Calibri"/>
                <w:color w:val="000000"/>
                <w:sz w:val="22"/>
                <w:szCs w:val="22"/>
                <w:lang w:val="en-US"/>
                <w:rPrChange w:id="979" w:author="GLENN MCBRIDE" w:date="2007-10-23T14:48:00Z">
                  <w:rPr>
                    <w:sz w:val="22"/>
                    <w:szCs w:val="22"/>
                  </w:rPr>
                </w:rPrChange>
              </w:rPr>
            </w:pPr>
            <w:del w:id="980" w:author="GLENN MCBRIDE" w:date="2007-10-23T14:48:00Z">
              <w:r w:rsidRPr="00324A8F" w:rsidDel="00324A8F">
                <w:rPr>
                  <w:rFonts w:ascii="Calibri" w:hAnsi="Calibri"/>
                  <w:color w:val="000000"/>
                  <w:sz w:val="22"/>
                  <w:szCs w:val="22"/>
                  <w:lang w:val="en-US"/>
                  <w:rPrChange w:id="981" w:author="GLENN MCBRIDE" w:date="2007-10-23T14:48:00Z">
                    <w:rPr>
                      <w:sz w:val="22"/>
                      <w:szCs w:val="22"/>
                      <w:lang w:val="en-US"/>
                    </w:rPr>
                  </w:rPrChange>
                </w:rPr>
                <w:delText>Revision</w:delText>
              </w:r>
            </w:del>
            <w:ins w:id="982"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983" w:author="GLENN MCBRIDE" w:date="2007-10-23T14:48:00Z">
                  <w:rPr>
                    <w:sz w:val="22"/>
                    <w:szCs w:val="22"/>
                    <w:lang w:val="en-US"/>
                  </w:rPr>
                </w:rPrChange>
              </w:rPr>
              <w:t xml:space="preserve"> of procedure and sight verification.</w:t>
            </w:r>
          </w:p>
        </w:tc>
      </w:tr>
      <w:tr w:rsidR="008C467E" w:rsidRPr="00F35A37" w:rsidTr="008C467E">
        <w:trPr>
          <w:cantSplit/>
        </w:trPr>
        <w:tc>
          <w:tcPr>
            <w:tcW w:w="1242"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86"/>
              <w:ind w:firstLine="0"/>
              <w:rPr>
                <w:rFonts w:ascii="Calibri" w:hAnsi="Calibri"/>
                <w:color w:val="000000"/>
                <w:sz w:val="22"/>
                <w:szCs w:val="22"/>
                <w:lang w:val="en-US"/>
                <w:rPrChange w:id="984" w:author="GLENN MCBRIDE" w:date="2007-10-23T14:48:00Z">
                  <w:rPr>
                    <w:sz w:val="22"/>
                    <w:szCs w:val="22"/>
                  </w:rPr>
                </w:rPrChange>
              </w:rPr>
            </w:pPr>
            <w:r w:rsidRPr="00324A8F">
              <w:rPr>
                <w:rFonts w:ascii="Calibri" w:hAnsi="Calibri"/>
                <w:color w:val="000000"/>
                <w:sz w:val="22"/>
                <w:szCs w:val="22"/>
                <w:lang w:val="en-US"/>
                <w:rPrChange w:id="985" w:author="GLENN MCBRIDE" w:date="2007-10-23T14:48:00Z">
                  <w:rPr>
                    <w:sz w:val="22"/>
                    <w:szCs w:val="22"/>
                  </w:rPr>
                </w:rPrChange>
              </w:rPr>
              <w:t>4.2.5</w:t>
            </w:r>
          </w:p>
        </w:tc>
        <w:tc>
          <w:tcPr>
            <w:tcW w:w="7470" w:type="dxa"/>
            <w:tcBorders>
              <w:top w:val="single" w:sz="6" w:space="0" w:color="auto"/>
              <w:left w:val="single" w:sz="6" w:space="0" w:color="auto"/>
              <w:bottom w:val="single" w:sz="6" w:space="0" w:color="auto"/>
              <w:right w:val="single" w:sz="6" w:space="0" w:color="auto"/>
            </w:tcBorders>
          </w:tcPr>
          <w:p w:rsidR="008C467E" w:rsidRPr="00324A8F" w:rsidRDefault="003D5289" w:rsidP="008C467E">
            <w:pPr>
              <w:pStyle w:val="Texto"/>
              <w:spacing w:after="86"/>
              <w:ind w:firstLine="0"/>
              <w:rPr>
                <w:rFonts w:ascii="Calibri" w:hAnsi="Calibri"/>
                <w:color w:val="000000"/>
                <w:sz w:val="22"/>
                <w:szCs w:val="22"/>
                <w:lang w:val="en-US"/>
                <w:rPrChange w:id="986" w:author="GLENN MCBRIDE" w:date="2007-10-23T14:48:00Z">
                  <w:rPr>
                    <w:sz w:val="22"/>
                    <w:szCs w:val="22"/>
                    <w:lang w:val="en-US"/>
                  </w:rPr>
                </w:rPrChange>
              </w:rPr>
            </w:pPr>
            <w:r w:rsidRPr="00324A8F">
              <w:rPr>
                <w:rFonts w:ascii="Calibri" w:hAnsi="Calibri"/>
                <w:color w:val="000000"/>
                <w:sz w:val="22"/>
                <w:szCs w:val="22"/>
                <w:lang w:val="en-US"/>
                <w:rPrChange w:id="987" w:author="GLENN MCBRIDE" w:date="2007-10-23T14:48:00Z">
                  <w:rPr>
                    <w:sz w:val="22"/>
                    <w:szCs w:val="22"/>
                    <w:lang w:val="en-US"/>
                  </w:rPr>
                </w:rPrChange>
              </w:rPr>
              <w:t xml:space="preserve">Log </w:t>
            </w:r>
            <w:del w:id="988" w:author="GLENN MCBRIDE" w:date="2007-10-23T14:48:00Z">
              <w:r w:rsidRPr="00324A8F" w:rsidDel="00324A8F">
                <w:rPr>
                  <w:rFonts w:ascii="Calibri" w:hAnsi="Calibri"/>
                  <w:color w:val="000000"/>
                  <w:sz w:val="22"/>
                  <w:szCs w:val="22"/>
                  <w:lang w:val="en-US"/>
                  <w:rPrChange w:id="989" w:author="GLENN MCBRIDE" w:date="2007-10-23T14:48:00Z">
                    <w:rPr>
                      <w:sz w:val="22"/>
                      <w:szCs w:val="22"/>
                      <w:lang w:val="en-US"/>
                    </w:rPr>
                  </w:rPrChange>
                </w:rPr>
                <w:delText>revision</w:delText>
              </w:r>
            </w:del>
            <w:ins w:id="990"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991" w:author="GLENN MCBRIDE" w:date="2007-10-23T14:48:00Z">
                  <w:rPr>
                    <w:sz w:val="22"/>
                    <w:szCs w:val="22"/>
                    <w:lang w:val="en-US"/>
                  </w:rPr>
                </w:rPrChange>
              </w:rPr>
              <w:t xml:space="preserve"> and in its case, the document (s) covering the compliance with the Standard No.</w:t>
            </w:r>
            <w:r w:rsidR="008C467E" w:rsidRPr="00324A8F">
              <w:rPr>
                <w:rFonts w:ascii="Calibri" w:hAnsi="Calibri"/>
                <w:color w:val="000000"/>
                <w:sz w:val="22"/>
                <w:szCs w:val="22"/>
                <w:lang w:val="en-US"/>
                <w:rPrChange w:id="992" w:author="GLENN MCBRIDE" w:date="2007-10-23T14:48:00Z">
                  <w:rPr>
                    <w:sz w:val="22"/>
                    <w:szCs w:val="22"/>
                    <w:lang w:val="en-US"/>
                  </w:rPr>
                </w:rPrChange>
              </w:rPr>
              <w:t>.</w:t>
            </w:r>
          </w:p>
        </w:tc>
      </w:tr>
      <w:tr w:rsidR="008C467E" w:rsidRPr="00F35A37" w:rsidTr="008C467E">
        <w:trPr>
          <w:cantSplit/>
        </w:trPr>
        <w:tc>
          <w:tcPr>
            <w:tcW w:w="1242"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86"/>
              <w:ind w:firstLine="0"/>
              <w:rPr>
                <w:rFonts w:ascii="Calibri" w:hAnsi="Calibri"/>
                <w:color w:val="000000"/>
                <w:sz w:val="22"/>
                <w:szCs w:val="22"/>
                <w:lang w:val="en-US"/>
                <w:rPrChange w:id="993" w:author="GLENN MCBRIDE" w:date="2007-10-23T14:48:00Z">
                  <w:rPr>
                    <w:sz w:val="22"/>
                    <w:szCs w:val="22"/>
                  </w:rPr>
                </w:rPrChange>
              </w:rPr>
            </w:pPr>
            <w:r w:rsidRPr="00324A8F">
              <w:rPr>
                <w:rFonts w:ascii="Calibri" w:hAnsi="Calibri"/>
                <w:color w:val="000000"/>
                <w:sz w:val="22"/>
                <w:szCs w:val="22"/>
                <w:lang w:val="en-US"/>
                <w:rPrChange w:id="994" w:author="GLENN MCBRIDE" w:date="2007-10-23T14:48:00Z">
                  <w:rPr>
                    <w:sz w:val="22"/>
                    <w:szCs w:val="22"/>
                  </w:rPr>
                </w:rPrChange>
              </w:rPr>
              <w:t>4.2.6</w:t>
            </w:r>
          </w:p>
        </w:tc>
        <w:tc>
          <w:tcPr>
            <w:tcW w:w="7470" w:type="dxa"/>
            <w:tcBorders>
              <w:top w:val="single" w:sz="6" w:space="0" w:color="auto"/>
              <w:left w:val="single" w:sz="6" w:space="0" w:color="auto"/>
              <w:bottom w:val="single" w:sz="6" w:space="0" w:color="auto"/>
              <w:right w:val="single" w:sz="6" w:space="0" w:color="auto"/>
            </w:tcBorders>
          </w:tcPr>
          <w:p w:rsidR="008C467E" w:rsidRPr="00324A8F" w:rsidRDefault="003D5289" w:rsidP="008C467E">
            <w:pPr>
              <w:pStyle w:val="Texto"/>
              <w:spacing w:after="86"/>
              <w:ind w:firstLine="0"/>
              <w:rPr>
                <w:rFonts w:ascii="Calibri" w:hAnsi="Calibri"/>
                <w:color w:val="000000"/>
                <w:sz w:val="22"/>
                <w:szCs w:val="22"/>
                <w:lang w:val="en-US"/>
                <w:rPrChange w:id="995" w:author="GLENN MCBRIDE" w:date="2007-10-23T14:48:00Z">
                  <w:rPr>
                    <w:sz w:val="22"/>
                    <w:szCs w:val="22"/>
                  </w:rPr>
                </w:rPrChange>
              </w:rPr>
            </w:pPr>
            <w:r w:rsidRPr="00324A8F">
              <w:rPr>
                <w:rFonts w:ascii="Calibri" w:hAnsi="Calibri"/>
                <w:color w:val="000000"/>
                <w:sz w:val="22"/>
                <w:szCs w:val="22"/>
                <w:lang w:val="en-US"/>
                <w:rPrChange w:id="996" w:author="GLENN MCBRIDE" w:date="2007-10-23T14:48:00Z">
                  <w:rPr>
                    <w:sz w:val="22"/>
                    <w:szCs w:val="22"/>
                    <w:lang w:val="en-US"/>
                  </w:rPr>
                </w:rPrChange>
              </w:rPr>
              <w:t xml:space="preserve">Log </w:t>
            </w:r>
            <w:del w:id="997" w:author="GLENN MCBRIDE" w:date="2007-10-23T14:48:00Z">
              <w:r w:rsidRPr="00324A8F" w:rsidDel="00324A8F">
                <w:rPr>
                  <w:rFonts w:ascii="Calibri" w:hAnsi="Calibri"/>
                  <w:color w:val="000000"/>
                  <w:sz w:val="22"/>
                  <w:szCs w:val="22"/>
                  <w:lang w:val="en-US"/>
                  <w:rPrChange w:id="998" w:author="GLENN MCBRIDE" w:date="2007-10-23T14:48:00Z">
                    <w:rPr>
                      <w:sz w:val="22"/>
                      <w:szCs w:val="22"/>
                      <w:lang w:val="en-US"/>
                    </w:rPr>
                  </w:rPrChange>
                </w:rPr>
                <w:delText>revision</w:delText>
              </w:r>
            </w:del>
            <w:ins w:id="999"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1000" w:author="GLENN MCBRIDE" w:date="2007-10-23T14:48:00Z">
                  <w:rPr>
                    <w:sz w:val="22"/>
                    <w:szCs w:val="22"/>
                    <w:lang w:val="en-US"/>
                  </w:rPr>
                </w:rPrChange>
              </w:rPr>
              <w:t xml:space="preserve">, executive Project, photographic </w:t>
            </w:r>
            <w:del w:id="1001" w:author="GLENN MCBRIDE" w:date="2007-10-23T14:48:00Z">
              <w:r w:rsidRPr="00324A8F" w:rsidDel="00324A8F">
                <w:rPr>
                  <w:rFonts w:ascii="Calibri" w:hAnsi="Calibri"/>
                  <w:color w:val="000000"/>
                  <w:sz w:val="22"/>
                  <w:szCs w:val="22"/>
                  <w:lang w:val="en-US"/>
                  <w:rPrChange w:id="1002" w:author="GLENN MCBRIDE" w:date="2007-10-23T14:48:00Z">
                    <w:rPr>
                      <w:sz w:val="22"/>
                      <w:szCs w:val="22"/>
                      <w:lang w:val="en-US"/>
                    </w:rPr>
                  </w:rPrChange>
                </w:rPr>
                <w:delText>memory</w:delText>
              </w:r>
            </w:del>
            <w:ins w:id="1003" w:author="GLENN MCBRIDE" w:date="2007-10-23T14:48:00Z">
              <w:r w:rsidR="00324A8F">
                <w:rPr>
                  <w:rFonts w:ascii="Calibri" w:hAnsi="Calibri"/>
                  <w:color w:val="000000"/>
                  <w:sz w:val="22"/>
                  <w:szCs w:val="22"/>
                  <w:lang w:val="en-US"/>
                </w:rPr>
                <w:t>record</w:t>
              </w:r>
            </w:ins>
            <w:r w:rsidRPr="00324A8F">
              <w:rPr>
                <w:rFonts w:ascii="Calibri" w:hAnsi="Calibri"/>
                <w:color w:val="000000"/>
                <w:sz w:val="22"/>
                <w:szCs w:val="22"/>
                <w:lang w:val="en-US"/>
                <w:rPrChange w:id="1004" w:author="GLENN MCBRIDE" w:date="2007-10-23T14:48:00Z">
                  <w:rPr>
                    <w:sz w:val="22"/>
                    <w:szCs w:val="22"/>
                    <w:lang w:val="en-US"/>
                  </w:rPr>
                </w:rPrChange>
              </w:rPr>
              <w:t xml:space="preserve"> and sight verification.</w:t>
            </w:r>
          </w:p>
        </w:tc>
      </w:tr>
      <w:tr w:rsidR="008C467E" w:rsidRPr="00F35A37" w:rsidTr="008C467E">
        <w:trPr>
          <w:cantSplit/>
        </w:trPr>
        <w:tc>
          <w:tcPr>
            <w:tcW w:w="1242"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spacing w:after="86"/>
              <w:ind w:firstLine="0"/>
              <w:rPr>
                <w:rFonts w:ascii="Calibri" w:hAnsi="Calibri"/>
                <w:color w:val="000000"/>
                <w:sz w:val="22"/>
                <w:szCs w:val="22"/>
                <w:lang w:val="en-US"/>
                <w:rPrChange w:id="1005" w:author="GLENN MCBRIDE" w:date="2007-10-23T14:48:00Z">
                  <w:rPr>
                    <w:sz w:val="22"/>
                    <w:szCs w:val="22"/>
                  </w:rPr>
                </w:rPrChange>
              </w:rPr>
            </w:pPr>
            <w:r w:rsidRPr="00324A8F">
              <w:rPr>
                <w:rFonts w:ascii="Calibri" w:hAnsi="Calibri"/>
                <w:color w:val="000000"/>
                <w:sz w:val="22"/>
                <w:szCs w:val="22"/>
                <w:lang w:val="en-US"/>
                <w:rPrChange w:id="1006" w:author="GLENN MCBRIDE" w:date="2007-10-23T14:48:00Z">
                  <w:rPr>
                    <w:sz w:val="22"/>
                    <w:szCs w:val="22"/>
                  </w:rPr>
                </w:rPrChange>
              </w:rPr>
              <w:t>4.2.7</w:t>
            </w:r>
          </w:p>
        </w:tc>
        <w:tc>
          <w:tcPr>
            <w:tcW w:w="7470" w:type="dxa"/>
            <w:tcBorders>
              <w:top w:val="single" w:sz="6" w:space="0" w:color="auto"/>
              <w:left w:val="single" w:sz="6" w:space="0" w:color="auto"/>
              <w:bottom w:val="single" w:sz="6" w:space="0" w:color="auto"/>
              <w:right w:val="single" w:sz="6" w:space="0" w:color="auto"/>
            </w:tcBorders>
          </w:tcPr>
          <w:p w:rsidR="008C467E" w:rsidRPr="00324A8F" w:rsidRDefault="003D5289" w:rsidP="008C467E">
            <w:pPr>
              <w:pStyle w:val="Texto"/>
              <w:spacing w:after="86"/>
              <w:ind w:firstLine="0"/>
              <w:rPr>
                <w:rFonts w:ascii="Calibri" w:hAnsi="Calibri"/>
                <w:color w:val="000000"/>
                <w:sz w:val="22"/>
                <w:szCs w:val="22"/>
                <w:lang w:val="en-US"/>
                <w:rPrChange w:id="1007" w:author="GLENN MCBRIDE" w:date="2007-10-23T14:48:00Z">
                  <w:rPr>
                    <w:sz w:val="22"/>
                    <w:szCs w:val="22"/>
                  </w:rPr>
                </w:rPrChange>
              </w:rPr>
            </w:pPr>
            <w:r w:rsidRPr="00324A8F">
              <w:rPr>
                <w:rFonts w:ascii="Calibri" w:hAnsi="Calibri"/>
                <w:color w:val="000000"/>
                <w:sz w:val="22"/>
                <w:szCs w:val="22"/>
                <w:lang w:val="en-US"/>
                <w:rPrChange w:id="1008" w:author="GLENN MCBRIDE" w:date="2007-10-23T14:48:00Z">
                  <w:rPr>
                    <w:sz w:val="22"/>
                    <w:szCs w:val="22"/>
                    <w:lang w:val="en-US"/>
                  </w:rPr>
                </w:rPrChange>
              </w:rPr>
              <w:t xml:space="preserve">Log </w:t>
            </w:r>
            <w:del w:id="1009" w:author="GLENN MCBRIDE" w:date="2007-10-23T14:48:00Z">
              <w:r w:rsidRPr="00324A8F" w:rsidDel="00324A8F">
                <w:rPr>
                  <w:rFonts w:ascii="Calibri" w:hAnsi="Calibri"/>
                  <w:color w:val="000000"/>
                  <w:sz w:val="22"/>
                  <w:szCs w:val="22"/>
                  <w:lang w:val="en-US"/>
                  <w:rPrChange w:id="1010" w:author="GLENN MCBRIDE" w:date="2007-10-23T14:48:00Z">
                    <w:rPr>
                      <w:sz w:val="22"/>
                      <w:szCs w:val="22"/>
                      <w:lang w:val="en-US"/>
                    </w:rPr>
                  </w:rPrChange>
                </w:rPr>
                <w:delText>revision</w:delText>
              </w:r>
            </w:del>
            <w:ins w:id="1011"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1012" w:author="GLENN MCBRIDE" w:date="2007-10-23T14:48:00Z">
                  <w:rPr>
                    <w:sz w:val="22"/>
                    <w:szCs w:val="22"/>
                    <w:lang w:val="en-US"/>
                  </w:rPr>
                </w:rPrChange>
              </w:rPr>
              <w:t xml:space="preserve">, executive Project, photographic </w:t>
            </w:r>
            <w:del w:id="1013" w:author="GLENN MCBRIDE" w:date="2007-10-23T14:48:00Z">
              <w:r w:rsidRPr="00324A8F" w:rsidDel="00324A8F">
                <w:rPr>
                  <w:rFonts w:ascii="Calibri" w:hAnsi="Calibri"/>
                  <w:color w:val="000000"/>
                  <w:sz w:val="22"/>
                  <w:szCs w:val="22"/>
                  <w:lang w:val="en-US"/>
                  <w:rPrChange w:id="1014" w:author="GLENN MCBRIDE" w:date="2007-10-23T14:48:00Z">
                    <w:rPr>
                      <w:sz w:val="22"/>
                      <w:szCs w:val="22"/>
                      <w:lang w:val="en-US"/>
                    </w:rPr>
                  </w:rPrChange>
                </w:rPr>
                <w:delText>memory</w:delText>
              </w:r>
            </w:del>
            <w:ins w:id="1015" w:author="GLENN MCBRIDE" w:date="2007-10-23T14:48:00Z">
              <w:r w:rsidR="00324A8F">
                <w:rPr>
                  <w:rFonts w:ascii="Calibri" w:hAnsi="Calibri"/>
                  <w:color w:val="000000"/>
                  <w:sz w:val="22"/>
                  <w:szCs w:val="22"/>
                  <w:lang w:val="en-US"/>
                </w:rPr>
                <w:t>record</w:t>
              </w:r>
            </w:ins>
            <w:r w:rsidRPr="00324A8F">
              <w:rPr>
                <w:rFonts w:ascii="Calibri" w:hAnsi="Calibri"/>
                <w:color w:val="000000"/>
                <w:sz w:val="22"/>
                <w:szCs w:val="22"/>
                <w:lang w:val="en-US"/>
                <w:rPrChange w:id="1016" w:author="GLENN MCBRIDE" w:date="2007-10-23T14:48:00Z">
                  <w:rPr>
                    <w:sz w:val="22"/>
                    <w:szCs w:val="22"/>
                    <w:lang w:val="en-US"/>
                  </w:rPr>
                </w:rPrChange>
              </w:rPr>
              <w:t xml:space="preserve"> and sight verification.</w:t>
            </w:r>
          </w:p>
        </w:tc>
      </w:tr>
      <w:tr w:rsidR="00C62552" w:rsidRPr="00F35A37" w:rsidTr="008C467E">
        <w:tblPrEx>
          <w:tblLook w:val="04A0" w:firstRow="1" w:lastRow="0" w:firstColumn="1" w:lastColumn="0" w:noHBand="0" w:noVBand="1"/>
        </w:tblPrEx>
        <w:trPr>
          <w:cantSplit/>
        </w:trPr>
        <w:tc>
          <w:tcPr>
            <w:tcW w:w="1242" w:type="dxa"/>
            <w:tcBorders>
              <w:top w:val="single" w:sz="6" w:space="0" w:color="auto"/>
              <w:left w:val="single" w:sz="6" w:space="0" w:color="auto"/>
              <w:bottom w:val="single" w:sz="6" w:space="0" w:color="auto"/>
              <w:right w:val="single" w:sz="6" w:space="0" w:color="auto"/>
            </w:tcBorders>
          </w:tcPr>
          <w:p w:rsidR="00C62552" w:rsidRPr="00324A8F" w:rsidRDefault="00C62552" w:rsidP="008C467E">
            <w:pPr>
              <w:pStyle w:val="Texto"/>
              <w:spacing w:after="86"/>
              <w:ind w:firstLine="0"/>
              <w:rPr>
                <w:rFonts w:ascii="Calibri" w:hAnsi="Calibri"/>
                <w:color w:val="000000"/>
                <w:sz w:val="22"/>
                <w:szCs w:val="22"/>
                <w:lang w:val="en-US"/>
                <w:rPrChange w:id="1017" w:author="GLENN MCBRIDE" w:date="2007-10-23T14:48:00Z">
                  <w:rPr>
                    <w:color w:val="FF0000"/>
                    <w:sz w:val="22"/>
                    <w:szCs w:val="22"/>
                  </w:rPr>
                </w:rPrChange>
              </w:rPr>
            </w:pPr>
            <w:r w:rsidRPr="00324A8F">
              <w:rPr>
                <w:rFonts w:ascii="Calibri" w:hAnsi="Calibri"/>
                <w:color w:val="000000"/>
                <w:sz w:val="22"/>
                <w:szCs w:val="22"/>
                <w:lang w:val="en-US"/>
                <w:rPrChange w:id="1018" w:author="GLENN MCBRIDE" w:date="2007-10-23T14:48:00Z">
                  <w:rPr>
                    <w:color w:val="FF0000"/>
                    <w:sz w:val="22"/>
                    <w:szCs w:val="22"/>
                  </w:rPr>
                </w:rPrChange>
              </w:rPr>
              <w:t>4.2.3</w:t>
            </w:r>
          </w:p>
        </w:tc>
        <w:tc>
          <w:tcPr>
            <w:tcW w:w="7470" w:type="dxa"/>
            <w:tcBorders>
              <w:top w:val="single" w:sz="6" w:space="0" w:color="auto"/>
              <w:left w:val="single" w:sz="6" w:space="0" w:color="auto"/>
              <w:bottom w:val="single" w:sz="6" w:space="0" w:color="auto"/>
              <w:right w:val="single" w:sz="6" w:space="0" w:color="auto"/>
            </w:tcBorders>
          </w:tcPr>
          <w:p w:rsidR="00C62552" w:rsidRPr="00324A8F" w:rsidRDefault="00C62552" w:rsidP="00032ED7">
            <w:pPr>
              <w:pStyle w:val="Texto"/>
              <w:spacing w:after="86"/>
              <w:ind w:firstLine="0"/>
              <w:rPr>
                <w:rFonts w:ascii="Calibri" w:hAnsi="Calibri"/>
                <w:color w:val="000000"/>
                <w:sz w:val="22"/>
                <w:szCs w:val="22"/>
                <w:lang w:val="en-US"/>
                <w:rPrChange w:id="1019" w:author="GLENN MCBRIDE" w:date="2007-10-23T14:48:00Z">
                  <w:rPr>
                    <w:sz w:val="22"/>
                    <w:szCs w:val="22"/>
                    <w:lang w:val="en-US"/>
                  </w:rPr>
                </w:rPrChange>
              </w:rPr>
            </w:pPr>
            <w:r w:rsidRPr="00324A8F">
              <w:rPr>
                <w:rFonts w:ascii="Calibri" w:hAnsi="Calibri"/>
                <w:color w:val="000000"/>
                <w:sz w:val="22"/>
                <w:szCs w:val="22"/>
                <w:lang w:val="en-US"/>
                <w:rPrChange w:id="1020" w:author="GLENN MCBRIDE" w:date="2007-10-23T14:48:00Z">
                  <w:rPr>
                    <w:sz w:val="22"/>
                    <w:szCs w:val="22"/>
                    <w:lang w:val="en-US"/>
                  </w:rPr>
                </w:rPrChange>
              </w:rPr>
              <w:t xml:space="preserve">Log </w:t>
            </w:r>
            <w:del w:id="1021" w:author="GLENN MCBRIDE" w:date="2007-10-23T14:48:00Z">
              <w:r w:rsidRPr="00324A8F" w:rsidDel="00324A8F">
                <w:rPr>
                  <w:rFonts w:ascii="Calibri" w:hAnsi="Calibri"/>
                  <w:color w:val="000000"/>
                  <w:sz w:val="22"/>
                  <w:szCs w:val="22"/>
                  <w:lang w:val="en-US"/>
                  <w:rPrChange w:id="1022" w:author="GLENN MCBRIDE" w:date="2007-10-23T14:48:00Z">
                    <w:rPr>
                      <w:sz w:val="22"/>
                      <w:szCs w:val="22"/>
                      <w:lang w:val="en-US"/>
                    </w:rPr>
                  </w:rPrChange>
                </w:rPr>
                <w:delText>revision</w:delText>
              </w:r>
            </w:del>
            <w:ins w:id="1023"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1024" w:author="GLENN MCBRIDE" w:date="2007-10-23T14:48:00Z">
                  <w:rPr>
                    <w:sz w:val="22"/>
                    <w:szCs w:val="22"/>
                    <w:lang w:val="en-US"/>
                  </w:rPr>
                </w:rPrChange>
              </w:rPr>
              <w:t xml:space="preserve"> and sight verification</w:t>
            </w:r>
          </w:p>
        </w:tc>
      </w:tr>
      <w:tr w:rsidR="00C62552" w:rsidRPr="00F35A37" w:rsidTr="008C467E">
        <w:tblPrEx>
          <w:tblLook w:val="04A0" w:firstRow="1" w:lastRow="0" w:firstColumn="1" w:lastColumn="0" w:noHBand="0" w:noVBand="1"/>
        </w:tblPrEx>
        <w:trPr>
          <w:cantSplit/>
        </w:trPr>
        <w:tc>
          <w:tcPr>
            <w:tcW w:w="1242" w:type="dxa"/>
            <w:tcBorders>
              <w:top w:val="single" w:sz="6" w:space="0" w:color="auto"/>
              <w:left w:val="single" w:sz="6" w:space="0" w:color="auto"/>
              <w:bottom w:val="single" w:sz="6" w:space="0" w:color="auto"/>
              <w:right w:val="single" w:sz="6" w:space="0" w:color="auto"/>
            </w:tcBorders>
          </w:tcPr>
          <w:p w:rsidR="00C62552" w:rsidRPr="00324A8F" w:rsidRDefault="00C62552" w:rsidP="008C467E">
            <w:pPr>
              <w:pStyle w:val="Texto"/>
              <w:spacing w:after="86"/>
              <w:ind w:firstLine="0"/>
              <w:rPr>
                <w:rFonts w:ascii="Calibri" w:hAnsi="Calibri"/>
                <w:color w:val="000000"/>
                <w:sz w:val="22"/>
                <w:szCs w:val="22"/>
                <w:lang w:val="en-US"/>
                <w:rPrChange w:id="1025" w:author="GLENN MCBRIDE" w:date="2007-10-23T14:48:00Z">
                  <w:rPr>
                    <w:color w:val="FF0000"/>
                    <w:sz w:val="22"/>
                    <w:szCs w:val="22"/>
                  </w:rPr>
                </w:rPrChange>
              </w:rPr>
            </w:pPr>
            <w:r w:rsidRPr="00324A8F">
              <w:rPr>
                <w:rFonts w:ascii="Calibri" w:hAnsi="Calibri"/>
                <w:color w:val="000000"/>
                <w:sz w:val="22"/>
                <w:szCs w:val="22"/>
                <w:lang w:val="en-US"/>
                <w:rPrChange w:id="1026" w:author="GLENN MCBRIDE" w:date="2007-10-23T14:48:00Z">
                  <w:rPr>
                    <w:color w:val="FF0000"/>
                    <w:sz w:val="22"/>
                    <w:szCs w:val="22"/>
                  </w:rPr>
                </w:rPrChange>
              </w:rPr>
              <w:t>4.2.4</w:t>
            </w:r>
          </w:p>
        </w:tc>
        <w:tc>
          <w:tcPr>
            <w:tcW w:w="7470" w:type="dxa"/>
            <w:tcBorders>
              <w:top w:val="single" w:sz="6" w:space="0" w:color="auto"/>
              <w:left w:val="single" w:sz="6" w:space="0" w:color="auto"/>
              <w:bottom w:val="single" w:sz="6" w:space="0" w:color="auto"/>
              <w:right w:val="single" w:sz="6" w:space="0" w:color="auto"/>
            </w:tcBorders>
          </w:tcPr>
          <w:p w:rsidR="00C62552" w:rsidRPr="00324A8F" w:rsidRDefault="00C62552" w:rsidP="00032ED7">
            <w:pPr>
              <w:pStyle w:val="Texto"/>
              <w:spacing w:after="86"/>
              <w:ind w:firstLine="0"/>
              <w:rPr>
                <w:rFonts w:ascii="Calibri" w:hAnsi="Calibri"/>
                <w:color w:val="000000"/>
                <w:sz w:val="22"/>
                <w:szCs w:val="22"/>
                <w:lang w:val="en-US"/>
                <w:rPrChange w:id="1027" w:author="GLENN MCBRIDE" w:date="2007-10-23T14:48:00Z">
                  <w:rPr>
                    <w:sz w:val="22"/>
                    <w:szCs w:val="22"/>
                    <w:lang w:val="en-US"/>
                  </w:rPr>
                </w:rPrChange>
              </w:rPr>
            </w:pPr>
            <w:r w:rsidRPr="00324A8F">
              <w:rPr>
                <w:rFonts w:ascii="Calibri" w:hAnsi="Calibri"/>
                <w:color w:val="000000"/>
                <w:sz w:val="22"/>
                <w:szCs w:val="22"/>
                <w:lang w:val="en-US"/>
                <w:rPrChange w:id="1028" w:author="GLENN MCBRIDE" w:date="2007-10-23T14:48:00Z">
                  <w:rPr>
                    <w:sz w:val="22"/>
                    <w:szCs w:val="22"/>
                    <w:lang w:val="en-US"/>
                  </w:rPr>
                </w:rPrChange>
              </w:rPr>
              <w:t xml:space="preserve">Log </w:t>
            </w:r>
            <w:del w:id="1029" w:author="GLENN MCBRIDE" w:date="2007-10-23T14:48:00Z">
              <w:r w:rsidRPr="00324A8F" w:rsidDel="00324A8F">
                <w:rPr>
                  <w:rFonts w:ascii="Calibri" w:hAnsi="Calibri"/>
                  <w:color w:val="000000"/>
                  <w:sz w:val="22"/>
                  <w:szCs w:val="22"/>
                  <w:lang w:val="en-US"/>
                  <w:rPrChange w:id="1030" w:author="GLENN MCBRIDE" w:date="2007-10-23T14:48:00Z">
                    <w:rPr>
                      <w:sz w:val="22"/>
                      <w:szCs w:val="22"/>
                      <w:lang w:val="en-US"/>
                    </w:rPr>
                  </w:rPrChange>
                </w:rPr>
                <w:delText>revision</w:delText>
              </w:r>
            </w:del>
            <w:ins w:id="1031"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1032" w:author="GLENN MCBRIDE" w:date="2007-10-23T14:48:00Z">
                  <w:rPr>
                    <w:sz w:val="22"/>
                    <w:szCs w:val="22"/>
                    <w:lang w:val="en-US"/>
                  </w:rPr>
                </w:rPrChange>
              </w:rPr>
              <w:t>, procedure to control dust dispersion and sight verification.</w:t>
            </w:r>
          </w:p>
        </w:tc>
      </w:tr>
      <w:tr w:rsidR="00C62552" w:rsidRPr="00F35A37" w:rsidTr="008C467E">
        <w:tblPrEx>
          <w:tblLook w:val="04A0" w:firstRow="1" w:lastRow="0" w:firstColumn="1" w:lastColumn="0" w:noHBand="0" w:noVBand="1"/>
        </w:tblPrEx>
        <w:trPr>
          <w:cantSplit/>
        </w:trPr>
        <w:tc>
          <w:tcPr>
            <w:tcW w:w="1242" w:type="dxa"/>
            <w:tcBorders>
              <w:top w:val="single" w:sz="6" w:space="0" w:color="auto"/>
              <w:left w:val="single" w:sz="6" w:space="0" w:color="auto"/>
              <w:bottom w:val="single" w:sz="6" w:space="0" w:color="auto"/>
              <w:right w:val="single" w:sz="6" w:space="0" w:color="auto"/>
            </w:tcBorders>
          </w:tcPr>
          <w:p w:rsidR="00C62552" w:rsidRPr="00324A8F" w:rsidRDefault="00C62552" w:rsidP="008C467E">
            <w:pPr>
              <w:pStyle w:val="Texto"/>
              <w:spacing w:after="86"/>
              <w:ind w:firstLine="0"/>
              <w:rPr>
                <w:rFonts w:ascii="Calibri" w:hAnsi="Calibri"/>
                <w:color w:val="000000"/>
                <w:sz w:val="22"/>
                <w:szCs w:val="22"/>
                <w:lang w:val="en-US"/>
                <w:rPrChange w:id="1033" w:author="GLENN MCBRIDE" w:date="2007-10-23T14:48:00Z">
                  <w:rPr>
                    <w:color w:val="FF0000"/>
                    <w:sz w:val="22"/>
                    <w:szCs w:val="22"/>
                  </w:rPr>
                </w:rPrChange>
              </w:rPr>
            </w:pPr>
            <w:r w:rsidRPr="00324A8F">
              <w:rPr>
                <w:rFonts w:ascii="Calibri" w:hAnsi="Calibri"/>
                <w:color w:val="000000"/>
                <w:sz w:val="22"/>
                <w:szCs w:val="22"/>
                <w:lang w:val="en-US"/>
                <w:rPrChange w:id="1034" w:author="GLENN MCBRIDE" w:date="2007-10-23T14:48:00Z">
                  <w:rPr>
                    <w:color w:val="FF0000"/>
                    <w:sz w:val="22"/>
                    <w:szCs w:val="22"/>
                  </w:rPr>
                </w:rPrChange>
              </w:rPr>
              <w:t>4.2.5</w:t>
            </w:r>
          </w:p>
        </w:tc>
        <w:tc>
          <w:tcPr>
            <w:tcW w:w="7470" w:type="dxa"/>
            <w:tcBorders>
              <w:top w:val="single" w:sz="6" w:space="0" w:color="auto"/>
              <w:left w:val="single" w:sz="6" w:space="0" w:color="auto"/>
              <w:bottom w:val="single" w:sz="6" w:space="0" w:color="auto"/>
              <w:right w:val="single" w:sz="6" w:space="0" w:color="auto"/>
            </w:tcBorders>
          </w:tcPr>
          <w:p w:rsidR="00C62552" w:rsidRPr="00324A8F" w:rsidRDefault="00C62552" w:rsidP="00032ED7">
            <w:pPr>
              <w:pStyle w:val="Texto"/>
              <w:spacing w:after="86"/>
              <w:ind w:firstLine="0"/>
              <w:rPr>
                <w:rFonts w:ascii="Calibri" w:hAnsi="Calibri"/>
                <w:color w:val="000000"/>
                <w:sz w:val="22"/>
                <w:szCs w:val="22"/>
                <w:lang w:val="en-US"/>
                <w:rPrChange w:id="1035" w:author="GLENN MCBRIDE" w:date="2007-10-23T14:48:00Z">
                  <w:rPr>
                    <w:sz w:val="22"/>
                    <w:szCs w:val="22"/>
                    <w:lang w:val="en-US"/>
                  </w:rPr>
                </w:rPrChange>
              </w:rPr>
            </w:pPr>
            <w:del w:id="1036" w:author="GLENN MCBRIDE" w:date="2007-10-23T14:48:00Z">
              <w:r w:rsidRPr="00324A8F" w:rsidDel="00324A8F">
                <w:rPr>
                  <w:rFonts w:ascii="Calibri" w:hAnsi="Calibri"/>
                  <w:color w:val="000000"/>
                  <w:sz w:val="22"/>
                  <w:szCs w:val="22"/>
                  <w:lang w:val="en-US"/>
                  <w:rPrChange w:id="1037" w:author="GLENN MCBRIDE" w:date="2007-10-23T14:48:00Z">
                    <w:rPr>
                      <w:sz w:val="22"/>
                      <w:szCs w:val="22"/>
                      <w:lang w:val="en-US"/>
                    </w:rPr>
                  </w:rPrChange>
                </w:rPr>
                <w:delText>Revision</w:delText>
              </w:r>
            </w:del>
            <w:ins w:id="1038"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1039" w:author="GLENN MCBRIDE" w:date="2007-10-23T14:48:00Z">
                  <w:rPr>
                    <w:sz w:val="22"/>
                    <w:szCs w:val="22"/>
                    <w:lang w:val="en-US"/>
                  </w:rPr>
                </w:rPrChange>
              </w:rPr>
              <w:t xml:space="preserve"> of procedure and sight verification.</w:t>
            </w:r>
          </w:p>
        </w:tc>
      </w:tr>
      <w:tr w:rsidR="00C62552" w:rsidRPr="00F35A37" w:rsidTr="008C467E">
        <w:tblPrEx>
          <w:tblLook w:val="04A0" w:firstRow="1" w:lastRow="0" w:firstColumn="1" w:lastColumn="0" w:noHBand="0" w:noVBand="1"/>
        </w:tblPrEx>
        <w:trPr>
          <w:cantSplit/>
        </w:trPr>
        <w:tc>
          <w:tcPr>
            <w:tcW w:w="1242" w:type="dxa"/>
            <w:tcBorders>
              <w:top w:val="single" w:sz="6" w:space="0" w:color="auto"/>
              <w:left w:val="single" w:sz="6" w:space="0" w:color="auto"/>
              <w:bottom w:val="single" w:sz="6" w:space="0" w:color="auto"/>
              <w:right w:val="single" w:sz="6" w:space="0" w:color="auto"/>
            </w:tcBorders>
          </w:tcPr>
          <w:p w:rsidR="00C62552" w:rsidRPr="00324A8F" w:rsidRDefault="00C62552" w:rsidP="008C467E">
            <w:pPr>
              <w:pStyle w:val="Texto"/>
              <w:spacing w:after="86"/>
              <w:ind w:firstLine="0"/>
              <w:rPr>
                <w:rFonts w:ascii="Calibri" w:hAnsi="Calibri"/>
                <w:color w:val="000000"/>
                <w:sz w:val="22"/>
                <w:szCs w:val="22"/>
                <w:lang w:val="en-US"/>
                <w:rPrChange w:id="1040" w:author="GLENN MCBRIDE" w:date="2007-10-23T14:48:00Z">
                  <w:rPr>
                    <w:color w:val="FF0000"/>
                    <w:sz w:val="22"/>
                    <w:szCs w:val="22"/>
                  </w:rPr>
                </w:rPrChange>
              </w:rPr>
            </w:pPr>
            <w:r w:rsidRPr="00324A8F">
              <w:rPr>
                <w:rFonts w:ascii="Calibri" w:hAnsi="Calibri"/>
                <w:color w:val="000000"/>
                <w:sz w:val="22"/>
                <w:szCs w:val="22"/>
                <w:lang w:val="en-US"/>
                <w:rPrChange w:id="1041" w:author="GLENN MCBRIDE" w:date="2007-10-23T14:48:00Z">
                  <w:rPr>
                    <w:color w:val="FF0000"/>
                    <w:sz w:val="22"/>
                    <w:szCs w:val="22"/>
                  </w:rPr>
                </w:rPrChange>
              </w:rPr>
              <w:t>4.2.6</w:t>
            </w:r>
          </w:p>
        </w:tc>
        <w:tc>
          <w:tcPr>
            <w:tcW w:w="7470" w:type="dxa"/>
            <w:tcBorders>
              <w:top w:val="single" w:sz="6" w:space="0" w:color="auto"/>
              <w:left w:val="single" w:sz="6" w:space="0" w:color="auto"/>
              <w:bottom w:val="single" w:sz="6" w:space="0" w:color="auto"/>
              <w:right w:val="single" w:sz="6" w:space="0" w:color="auto"/>
            </w:tcBorders>
          </w:tcPr>
          <w:p w:rsidR="00C62552" w:rsidRPr="00324A8F" w:rsidRDefault="00C62552" w:rsidP="00032ED7">
            <w:pPr>
              <w:pStyle w:val="Texto"/>
              <w:spacing w:after="86"/>
              <w:ind w:firstLine="0"/>
              <w:rPr>
                <w:rFonts w:ascii="Calibri" w:hAnsi="Calibri"/>
                <w:color w:val="000000"/>
                <w:sz w:val="22"/>
                <w:szCs w:val="22"/>
                <w:lang w:val="en-US"/>
                <w:rPrChange w:id="1042" w:author="GLENN MCBRIDE" w:date="2007-10-23T14:48:00Z">
                  <w:rPr>
                    <w:sz w:val="22"/>
                    <w:szCs w:val="22"/>
                    <w:lang w:val="en-US"/>
                  </w:rPr>
                </w:rPrChange>
              </w:rPr>
            </w:pPr>
            <w:r w:rsidRPr="00324A8F">
              <w:rPr>
                <w:rFonts w:ascii="Calibri" w:hAnsi="Calibri"/>
                <w:color w:val="000000"/>
                <w:sz w:val="22"/>
                <w:szCs w:val="22"/>
                <w:lang w:val="en-US"/>
                <w:rPrChange w:id="1043" w:author="GLENN MCBRIDE" w:date="2007-10-23T14:48:00Z">
                  <w:rPr>
                    <w:sz w:val="22"/>
                    <w:szCs w:val="22"/>
                    <w:lang w:val="en-US"/>
                  </w:rPr>
                </w:rPrChange>
              </w:rPr>
              <w:t xml:space="preserve">Log </w:t>
            </w:r>
            <w:del w:id="1044" w:author="GLENN MCBRIDE" w:date="2007-10-23T14:48:00Z">
              <w:r w:rsidRPr="00324A8F" w:rsidDel="00324A8F">
                <w:rPr>
                  <w:rFonts w:ascii="Calibri" w:hAnsi="Calibri"/>
                  <w:color w:val="000000"/>
                  <w:sz w:val="22"/>
                  <w:szCs w:val="22"/>
                  <w:lang w:val="en-US"/>
                  <w:rPrChange w:id="1045" w:author="GLENN MCBRIDE" w:date="2007-10-23T14:48:00Z">
                    <w:rPr>
                      <w:sz w:val="22"/>
                      <w:szCs w:val="22"/>
                      <w:lang w:val="en-US"/>
                    </w:rPr>
                  </w:rPrChange>
                </w:rPr>
                <w:delText>revision</w:delText>
              </w:r>
            </w:del>
            <w:ins w:id="1046"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1047" w:author="GLENN MCBRIDE" w:date="2007-10-23T14:48:00Z">
                  <w:rPr>
                    <w:sz w:val="22"/>
                    <w:szCs w:val="22"/>
                    <w:lang w:val="en-US"/>
                  </w:rPr>
                </w:rPrChange>
              </w:rPr>
              <w:t xml:space="preserve"> and in its case, the document (s) covering the compliance with the Standard No..</w:t>
            </w:r>
          </w:p>
        </w:tc>
      </w:tr>
      <w:tr w:rsidR="00C62552" w:rsidRPr="00F35A37" w:rsidTr="008C467E">
        <w:tblPrEx>
          <w:tblLook w:val="04A0" w:firstRow="1" w:lastRow="0" w:firstColumn="1" w:lastColumn="0" w:noHBand="0" w:noVBand="1"/>
        </w:tblPrEx>
        <w:trPr>
          <w:cantSplit/>
        </w:trPr>
        <w:tc>
          <w:tcPr>
            <w:tcW w:w="1242" w:type="dxa"/>
            <w:tcBorders>
              <w:top w:val="single" w:sz="6" w:space="0" w:color="auto"/>
              <w:left w:val="single" w:sz="6" w:space="0" w:color="auto"/>
              <w:bottom w:val="single" w:sz="6" w:space="0" w:color="auto"/>
              <w:right w:val="single" w:sz="6" w:space="0" w:color="auto"/>
            </w:tcBorders>
          </w:tcPr>
          <w:p w:rsidR="00C62552" w:rsidRPr="00324A8F" w:rsidRDefault="00C62552" w:rsidP="008C467E">
            <w:pPr>
              <w:pStyle w:val="Texto"/>
              <w:spacing w:after="86"/>
              <w:ind w:firstLine="0"/>
              <w:rPr>
                <w:rFonts w:ascii="Calibri" w:hAnsi="Calibri"/>
                <w:color w:val="000000"/>
                <w:sz w:val="22"/>
                <w:szCs w:val="22"/>
                <w:lang w:val="en-US"/>
                <w:rPrChange w:id="1048" w:author="GLENN MCBRIDE" w:date="2007-10-23T14:48:00Z">
                  <w:rPr>
                    <w:color w:val="FF0000"/>
                    <w:sz w:val="22"/>
                    <w:szCs w:val="22"/>
                  </w:rPr>
                </w:rPrChange>
              </w:rPr>
            </w:pPr>
            <w:r w:rsidRPr="00324A8F">
              <w:rPr>
                <w:rFonts w:ascii="Calibri" w:hAnsi="Calibri"/>
                <w:color w:val="000000"/>
                <w:sz w:val="22"/>
                <w:szCs w:val="22"/>
                <w:lang w:val="en-US"/>
                <w:rPrChange w:id="1049" w:author="GLENN MCBRIDE" w:date="2007-10-23T14:48:00Z">
                  <w:rPr>
                    <w:color w:val="FF0000"/>
                    <w:sz w:val="22"/>
                    <w:szCs w:val="22"/>
                  </w:rPr>
                </w:rPrChange>
              </w:rPr>
              <w:t>4.2.7</w:t>
            </w:r>
          </w:p>
        </w:tc>
        <w:tc>
          <w:tcPr>
            <w:tcW w:w="7470" w:type="dxa"/>
            <w:tcBorders>
              <w:top w:val="single" w:sz="6" w:space="0" w:color="auto"/>
              <w:left w:val="single" w:sz="6" w:space="0" w:color="auto"/>
              <w:bottom w:val="single" w:sz="6" w:space="0" w:color="auto"/>
              <w:right w:val="single" w:sz="6" w:space="0" w:color="auto"/>
            </w:tcBorders>
          </w:tcPr>
          <w:p w:rsidR="00C62552" w:rsidRPr="00324A8F" w:rsidRDefault="00C62552" w:rsidP="00032ED7">
            <w:pPr>
              <w:pStyle w:val="Texto"/>
              <w:spacing w:after="86"/>
              <w:ind w:firstLine="0"/>
              <w:rPr>
                <w:rFonts w:ascii="Calibri" w:hAnsi="Calibri"/>
                <w:color w:val="000000"/>
                <w:sz w:val="22"/>
                <w:szCs w:val="22"/>
                <w:lang w:val="en-US"/>
                <w:rPrChange w:id="1050" w:author="GLENN MCBRIDE" w:date="2007-10-23T14:48:00Z">
                  <w:rPr>
                    <w:sz w:val="22"/>
                    <w:szCs w:val="22"/>
                    <w:lang w:val="en-US"/>
                  </w:rPr>
                </w:rPrChange>
              </w:rPr>
            </w:pPr>
            <w:r w:rsidRPr="00324A8F">
              <w:rPr>
                <w:rFonts w:ascii="Calibri" w:hAnsi="Calibri"/>
                <w:color w:val="000000"/>
                <w:sz w:val="22"/>
                <w:szCs w:val="22"/>
                <w:lang w:val="en-US"/>
                <w:rPrChange w:id="1051" w:author="GLENN MCBRIDE" w:date="2007-10-23T14:48:00Z">
                  <w:rPr>
                    <w:sz w:val="22"/>
                    <w:szCs w:val="22"/>
                    <w:lang w:val="en-US"/>
                  </w:rPr>
                </w:rPrChange>
              </w:rPr>
              <w:t xml:space="preserve">Log </w:t>
            </w:r>
            <w:del w:id="1052" w:author="GLENN MCBRIDE" w:date="2007-10-23T14:48:00Z">
              <w:r w:rsidRPr="00324A8F" w:rsidDel="00324A8F">
                <w:rPr>
                  <w:rFonts w:ascii="Calibri" w:hAnsi="Calibri"/>
                  <w:color w:val="000000"/>
                  <w:sz w:val="22"/>
                  <w:szCs w:val="22"/>
                  <w:lang w:val="en-US"/>
                  <w:rPrChange w:id="1053" w:author="GLENN MCBRIDE" w:date="2007-10-23T14:48:00Z">
                    <w:rPr>
                      <w:sz w:val="22"/>
                      <w:szCs w:val="22"/>
                      <w:lang w:val="en-US"/>
                    </w:rPr>
                  </w:rPrChange>
                </w:rPr>
                <w:delText>revision</w:delText>
              </w:r>
            </w:del>
            <w:ins w:id="1054" w:author="GLENN MCBRIDE" w:date="2007-10-23T14:48:00Z">
              <w:r w:rsidR="00324A8F">
                <w:rPr>
                  <w:rFonts w:ascii="Calibri" w:hAnsi="Calibri"/>
                  <w:color w:val="000000"/>
                  <w:sz w:val="22"/>
                  <w:szCs w:val="22"/>
                  <w:lang w:val="en-US"/>
                </w:rPr>
                <w:t>review</w:t>
              </w:r>
            </w:ins>
            <w:r w:rsidRPr="00324A8F">
              <w:rPr>
                <w:rFonts w:ascii="Calibri" w:hAnsi="Calibri"/>
                <w:color w:val="000000"/>
                <w:sz w:val="22"/>
                <w:szCs w:val="22"/>
                <w:lang w:val="en-US"/>
                <w:rPrChange w:id="1055" w:author="GLENN MCBRIDE" w:date="2007-10-23T14:48:00Z">
                  <w:rPr>
                    <w:sz w:val="22"/>
                    <w:szCs w:val="22"/>
                    <w:lang w:val="en-US"/>
                  </w:rPr>
                </w:rPrChange>
              </w:rPr>
              <w:t xml:space="preserve">, executive Project, photographic </w:t>
            </w:r>
            <w:del w:id="1056" w:author="GLENN MCBRIDE" w:date="2007-10-23T14:48:00Z">
              <w:r w:rsidRPr="00324A8F" w:rsidDel="00324A8F">
                <w:rPr>
                  <w:rFonts w:ascii="Calibri" w:hAnsi="Calibri"/>
                  <w:color w:val="000000"/>
                  <w:sz w:val="22"/>
                  <w:szCs w:val="22"/>
                  <w:lang w:val="en-US"/>
                  <w:rPrChange w:id="1057" w:author="GLENN MCBRIDE" w:date="2007-10-23T14:48:00Z">
                    <w:rPr>
                      <w:sz w:val="22"/>
                      <w:szCs w:val="22"/>
                      <w:lang w:val="en-US"/>
                    </w:rPr>
                  </w:rPrChange>
                </w:rPr>
                <w:delText>memory</w:delText>
              </w:r>
            </w:del>
            <w:ins w:id="1058" w:author="GLENN MCBRIDE" w:date="2007-10-23T14:48:00Z">
              <w:r w:rsidR="00324A8F">
                <w:rPr>
                  <w:rFonts w:ascii="Calibri" w:hAnsi="Calibri"/>
                  <w:color w:val="000000"/>
                  <w:sz w:val="22"/>
                  <w:szCs w:val="22"/>
                  <w:lang w:val="en-US"/>
                </w:rPr>
                <w:t>record</w:t>
              </w:r>
            </w:ins>
            <w:r w:rsidRPr="00324A8F">
              <w:rPr>
                <w:rFonts w:ascii="Calibri" w:hAnsi="Calibri"/>
                <w:color w:val="000000"/>
                <w:sz w:val="22"/>
                <w:szCs w:val="22"/>
                <w:lang w:val="en-US"/>
                <w:rPrChange w:id="1059" w:author="GLENN MCBRIDE" w:date="2007-10-23T14:48:00Z">
                  <w:rPr>
                    <w:sz w:val="22"/>
                    <w:szCs w:val="22"/>
                    <w:lang w:val="en-US"/>
                  </w:rPr>
                </w:rPrChange>
              </w:rPr>
              <w:t xml:space="preserve"> and sight verification.</w:t>
            </w:r>
          </w:p>
        </w:tc>
      </w:tr>
    </w:tbl>
    <w:p w:rsidR="008C467E" w:rsidRPr="00324A8F" w:rsidRDefault="008C467E" w:rsidP="008C467E">
      <w:pPr>
        <w:pStyle w:val="Texto"/>
        <w:spacing w:after="92"/>
        <w:ind w:firstLine="0"/>
        <w:rPr>
          <w:rFonts w:ascii="Calibri" w:hAnsi="Calibri"/>
          <w:sz w:val="22"/>
          <w:szCs w:val="22"/>
          <w:lang w:val="en-US"/>
          <w:rPrChange w:id="1060" w:author="GLENN MCBRIDE" w:date="2007-10-23T14:46:00Z">
            <w:rPr>
              <w:sz w:val="22"/>
              <w:szCs w:val="22"/>
              <w:lang w:val="en-US"/>
            </w:rPr>
          </w:rPrChange>
        </w:rPr>
      </w:pPr>
    </w:p>
    <w:p w:rsidR="008C467E" w:rsidRPr="00324A8F" w:rsidRDefault="008C467E" w:rsidP="008C467E">
      <w:pPr>
        <w:pStyle w:val="Texto"/>
        <w:rPr>
          <w:rFonts w:ascii="Calibri" w:hAnsi="Calibri"/>
          <w:b/>
          <w:sz w:val="22"/>
          <w:szCs w:val="22"/>
          <w:lang w:val="en-US"/>
          <w:rPrChange w:id="1061" w:author="GLENN MCBRIDE" w:date="2007-10-23T14:46:00Z">
            <w:rPr>
              <w:b/>
              <w:sz w:val="22"/>
              <w:szCs w:val="22"/>
              <w:lang w:val="en-US"/>
            </w:rPr>
          </w:rPrChange>
        </w:rPr>
      </w:pPr>
    </w:p>
    <w:tbl>
      <w:tblPr>
        <w:tblW w:w="0" w:type="auto"/>
        <w:tblLook w:val="04A0" w:firstRow="1" w:lastRow="0" w:firstColumn="1" w:lastColumn="0" w:noHBand="0" w:noVBand="1"/>
        <w:tblPrChange w:id="1062" w:author="GLENN MCBRIDE" w:date="2007-10-23T14:49:00Z">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4529"/>
        <w:gridCol w:w="4529"/>
        <w:tblGridChange w:id="1063">
          <w:tblGrid>
            <w:gridCol w:w="4529"/>
            <w:gridCol w:w="4529"/>
          </w:tblGrid>
        </w:tblGridChange>
      </w:tblGrid>
      <w:tr w:rsidR="008C467E" w:rsidRPr="00F35A37" w:rsidTr="00324A8F">
        <w:tc>
          <w:tcPr>
            <w:tcW w:w="4529" w:type="dxa"/>
            <w:tcPrChange w:id="1064" w:author="GLENN MCBRIDE" w:date="2007-10-23T14:49:00Z">
              <w:tcPr>
                <w:tcW w:w="4529" w:type="dxa"/>
              </w:tcPr>
            </w:tcPrChange>
          </w:tcPr>
          <w:p w:rsidR="008C467E" w:rsidRPr="00324A8F" w:rsidRDefault="008C467E" w:rsidP="008C467E">
            <w:pPr>
              <w:pStyle w:val="Texto"/>
              <w:ind w:firstLine="0"/>
              <w:rPr>
                <w:rFonts w:ascii="Calibri" w:hAnsi="Calibri"/>
                <w:sz w:val="22"/>
                <w:szCs w:val="22"/>
                <w:rPrChange w:id="1065" w:author="GLENN MCBRIDE" w:date="2007-10-23T14:46:00Z">
                  <w:rPr>
                    <w:sz w:val="22"/>
                    <w:szCs w:val="22"/>
                  </w:rPr>
                </w:rPrChange>
              </w:rPr>
            </w:pPr>
            <w:r w:rsidRPr="00324A8F">
              <w:rPr>
                <w:rFonts w:ascii="Calibri" w:hAnsi="Calibri"/>
                <w:b/>
                <w:sz w:val="22"/>
                <w:szCs w:val="22"/>
                <w:rPrChange w:id="1066" w:author="GLENN MCBRIDE" w:date="2007-10-23T14:46:00Z">
                  <w:rPr>
                    <w:b/>
                    <w:sz w:val="22"/>
                    <w:szCs w:val="22"/>
                  </w:rPr>
                </w:rPrChange>
              </w:rPr>
              <w:t>5.1.6.3</w:t>
            </w:r>
            <w:r w:rsidRPr="00324A8F">
              <w:rPr>
                <w:rFonts w:ascii="Calibri" w:hAnsi="Calibri"/>
                <w:sz w:val="22"/>
                <w:szCs w:val="22"/>
                <w:rPrChange w:id="1067" w:author="GLENN MCBRIDE" w:date="2007-10-23T14:46:00Z">
                  <w:rPr>
                    <w:sz w:val="22"/>
                    <w:szCs w:val="22"/>
                  </w:rPr>
                </w:rPrChange>
              </w:rPr>
              <w:t xml:space="preserve"> Sobre el Abandono del sitio</w:t>
            </w:r>
          </w:p>
        </w:tc>
        <w:tc>
          <w:tcPr>
            <w:tcW w:w="4529" w:type="dxa"/>
            <w:tcPrChange w:id="1068" w:author="GLENN MCBRIDE" w:date="2007-10-23T14:49:00Z">
              <w:tcPr>
                <w:tcW w:w="4529" w:type="dxa"/>
              </w:tcPr>
            </w:tcPrChange>
          </w:tcPr>
          <w:p w:rsidR="008C467E" w:rsidRPr="00324A8F" w:rsidRDefault="00C62552" w:rsidP="00324A8F">
            <w:pPr>
              <w:pStyle w:val="Texto"/>
              <w:ind w:firstLine="0"/>
              <w:rPr>
                <w:rFonts w:ascii="Calibri" w:hAnsi="Calibri"/>
                <w:sz w:val="22"/>
                <w:szCs w:val="22"/>
                <w:lang w:val="en-US"/>
                <w:rPrChange w:id="1069" w:author="GLENN MCBRIDE" w:date="2007-10-23T14:46:00Z">
                  <w:rPr>
                    <w:sz w:val="22"/>
                    <w:szCs w:val="22"/>
                    <w:lang w:val="en-US"/>
                  </w:rPr>
                </w:rPrChange>
              </w:rPr>
            </w:pPr>
            <w:r w:rsidRPr="00324A8F">
              <w:rPr>
                <w:rFonts w:ascii="Calibri" w:hAnsi="Calibri"/>
                <w:b/>
                <w:sz w:val="22"/>
                <w:szCs w:val="22"/>
                <w:lang w:val="en-US"/>
                <w:rPrChange w:id="1070" w:author="GLENN MCBRIDE" w:date="2007-10-23T14:46:00Z">
                  <w:rPr>
                    <w:b/>
                    <w:sz w:val="22"/>
                    <w:szCs w:val="22"/>
                    <w:lang w:val="en-US"/>
                  </w:rPr>
                </w:rPrChange>
              </w:rPr>
              <w:t xml:space="preserve">5.1.6.3   </w:t>
            </w:r>
            <w:del w:id="1071" w:author="GLENN MCBRIDE" w:date="2007-10-23T14:49:00Z">
              <w:r w:rsidRPr="00324A8F" w:rsidDel="00324A8F">
                <w:rPr>
                  <w:rFonts w:ascii="Calibri" w:hAnsi="Calibri"/>
                  <w:sz w:val="22"/>
                  <w:szCs w:val="22"/>
                  <w:lang w:val="en-US"/>
                  <w:rPrChange w:id="1072" w:author="GLENN MCBRIDE" w:date="2007-10-23T14:46:00Z">
                    <w:rPr>
                      <w:sz w:val="22"/>
                      <w:szCs w:val="22"/>
                      <w:lang w:val="en-US"/>
                    </w:rPr>
                  </w:rPrChange>
                </w:rPr>
                <w:delText>In regards to</w:delText>
              </w:r>
            </w:del>
            <w:ins w:id="1073" w:author="GLENN MCBRIDE" w:date="2007-10-23T14:49:00Z">
              <w:r w:rsidR="00324A8F">
                <w:rPr>
                  <w:rFonts w:ascii="Calibri" w:hAnsi="Calibri"/>
                  <w:sz w:val="22"/>
                  <w:szCs w:val="22"/>
                  <w:lang w:val="en-US"/>
                </w:rPr>
                <w:t>On</w:t>
              </w:r>
            </w:ins>
            <w:r w:rsidRPr="00324A8F">
              <w:rPr>
                <w:rFonts w:ascii="Calibri" w:hAnsi="Calibri"/>
                <w:sz w:val="22"/>
                <w:szCs w:val="22"/>
                <w:lang w:val="en-US"/>
                <w:rPrChange w:id="1074" w:author="GLENN MCBRIDE" w:date="2007-10-23T14:46:00Z">
                  <w:rPr>
                    <w:sz w:val="22"/>
                    <w:szCs w:val="22"/>
                    <w:lang w:val="en-US"/>
                  </w:rPr>
                </w:rPrChange>
              </w:rPr>
              <w:t xml:space="preserve"> the abandonment of the site.</w:t>
            </w:r>
          </w:p>
        </w:tc>
      </w:tr>
    </w:tbl>
    <w:p w:rsidR="008C467E" w:rsidRDefault="008C467E" w:rsidP="008C467E">
      <w:pPr>
        <w:pStyle w:val="Texto"/>
        <w:rPr>
          <w:ins w:id="1075" w:author="GLENN MCBRIDE" w:date="2007-10-23T14:49:00Z"/>
          <w:rFonts w:ascii="Calibri" w:hAnsi="Calibri"/>
          <w:sz w:val="22"/>
          <w:szCs w:val="22"/>
          <w:lang w:val="en-US"/>
        </w:rPr>
      </w:pPr>
    </w:p>
    <w:tbl>
      <w:tblPr>
        <w:tblW w:w="0" w:type="auto"/>
        <w:tblInd w:w="144" w:type="dxa"/>
        <w:tblLayout w:type="fixed"/>
        <w:tblCellMar>
          <w:left w:w="70" w:type="dxa"/>
          <w:right w:w="70" w:type="dxa"/>
        </w:tblCellMar>
        <w:tblLook w:val="04A0" w:firstRow="1" w:lastRow="0" w:firstColumn="1" w:lastColumn="0" w:noHBand="0" w:noVBand="1"/>
      </w:tblPr>
      <w:tblGrid>
        <w:gridCol w:w="1242"/>
        <w:gridCol w:w="7470"/>
      </w:tblGrid>
      <w:tr w:rsidR="00324A8F" w:rsidRPr="00324A8F" w:rsidTr="00324A8F">
        <w:trPr>
          <w:cantSplit/>
          <w:ins w:id="1076" w:author="GLENN MCBRIDE" w:date="2007-10-23T14:49:00Z"/>
        </w:trPr>
        <w:tc>
          <w:tcPr>
            <w:tcW w:w="1242" w:type="dxa"/>
            <w:tcBorders>
              <w:top w:val="single" w:sz="6" w:space="0" w:color="auto"/>
              <w:left w:val="single" w:sz="6" w:space="0" w:color="auto"/>
              <w:bottom w:val="single" w:sz="6" w:space="0" w:color="auto"/>
              <w:right w:val="single" w:sz="6" w:space="0" w:color="auto"/>
            </w:tcBorders>
            <w:hideMark/>
          </w:tcPr>
          <w:p w:rsidR="00324A8F" w:rsidRDefault="00324A8F">
            <w:pPr>
              <w:pStyle w:val="Texto"/>
              <w:ind w:firstLine="0"/>
              <w:rPr>
                <w:ins w:id="1077" w:author="GLENN MCBRIDE" w:date="2007-10-23T14:49:00Z"/>
              </w:rPr>
            </w:pPr>
            <w:ins w:id="1078" w:author="GLENN MCBRIDE" w:date="2007-10-23T14:49:00Z">
              <w:r>
                <w:t>4.4.1</w:t>
              </w:r>
            </w:ins>
          </w:p>
        </w:tc>
        <w:tc>
          <w:tcPr>
            <w:tcW w:w="7470" w:type="dxa"/>
            <w:tcBorders>
              <w:top w:val="single" w:sz="6" w:space="0" w:color="auto"/>
              <w:left w:val="single" w:sz="6" w:space="0" w:color="auto"/>
              <w:bottom w:val="single" w:sz="6" w:space="0" w:color="auto"/>
              <w:right w:val="single" w:sz="6" w:space="0" w:color="auto"/>
            </w:tcBorders>
            <w:hideMark/>
          </w:tcPr>
          <w:p w:rsidR="00324A8F" w:rsidRDefault="00324A8F">
            <w:pPr>
              <w:pStyle w:val="Texto"/>
              <w:ind w:firstLine="0"/>
              <w:rPr>
                <w:ins w:id="1079" w:author="GLENN MCBRIDE" w:date="2007-10-23T14:49:00Z"/>
              </w:rPr>
            </w:pPr>
            <w:ins w:id="1080" w:author="GLENN MCBRIDE" w:date="2007-10-23T14:49:00Z">
              <w:r>
                <w:t>Revisión de Libro Bitácora, el documento(s) que ampare el cumplimiento del numeral, programa de mantenimiento, memoria fotográfica y verificación ocular.</w:t>
              </w:r>
            </w:ins>
          </w:p>
        </w:tc>
      </w:tr>
      <w:tr w:rsidR="00324A8F" w:rsidRPr="00324A8F" w:rsidTr="00324A8F">
        <w:trPr>
          <w:cantSplit/>
          <w:ins w:id="1081" w:author="GLENN MCBRIDE" w:date="2007-10-23T14:49:00Z"/>
        </w:trPr>
        <w:tc>
          <w:tcPr>
            <w:tcW w:w="1242" w:type="dxa"/>
            <w:tcBorders>
              <w:top w:val="single" w:sz="6" w:space="0" w:color="auto"/>
              <w:left w:val="single" w:sz="6" w:space="0" w:color="auto"/>
              <w:bottom w:val="single" w:sz="6" w:space="0" w:color="auto"/>
              <w:right w:val="single" w:sz="6" w:space="0" w:color="auto"/>
            </w:tcBorders>
            <w:hideMark/>
          </w:tcPr>
          <w:p w:rsidR="00324A8F" w:rsidRDefault="00324A8F">
            <w:pPr>
              <w:pStyle w:val="Texto"/>
              <w:ind w:firstLine="0"/>
              <w:rPr>
                <w:ins w:id="1082" w:author="GLENN MCBRIDE" w:date="2007-10-23T14:49:00Z"/>
              </w:rPr>
            </w:pPr>
            <w:ins w:id="1083" w:author="GLENN MCBRIDE" w:date="2007-10-23T14:49:00Z">
              <w:r>
                <w:t>4.4.2</w:t>
              </w:r>
            </w:ins>
          </w:p>
        </w:tc>
        <w:tc>
          <w:tcPr>
            <w:tcW w:w="7470" w:type="dxa"/>
            <w:tcBorders>
              <w:top w:val="single" w:sz="6" w:space="0" w:color="auto"/>
              <w:left w:val="single" w:sz="6" w:space="0" w:color="auto"/>
              <w:bottom w:val="single" w:sz="6" w:space="0" w:color="auto"/>
              <w:right w:val="single" w:sz="6" w:space="0" w:color="auto"/>
            </w:tcBorders>
            <w:hideMark/>
          </w:tcPr>
          <w:p w:rsidR="00324A8F" w:rsidRDefault="00324A8F">
            <w:pPr>
              <w:pStyle w:val="Texto"/>
              <w:ind w:firstLine="0"/>
              <w:rPr>
                <w:ins w:id="1084" w:author="GLENN MCBRIDE" w:date="2007-10-23T14:49:00Z"/>
              </w:rPr>
            </w:pPr>
            <w:ins w:id="1085" w:author="GLENN MCBRIDE" w:date="2007-10-23T14:49:00Z">
              <w:r>
                <w:t>Revisión de Libro Bitácora, programa de mantenimiento, memoria fotográfica y verificación ocular.</w:t>
              </w:r>
            </w:ins>
          </w:p>
        </w:tc>
      </w:tr>
    </w:tbl>
    <w:p w:rsidR="00324A8F" w:rsidRPr="00324A8F" w:rsidRDefault="00324A8F" w:rsidP="008C467E">
      <w:pPr>
        <w:pStyle w:val="Texto"/>
        <w:rPr>
          <w:rFonts w:ascii="Calibri" w:hAnsi="Calibri"/>
          <w:sz w:val="22"/>
          <w:szCs w:val="22"/>
          <w:lang w:val="es-MX"/>
          <w:rPrChange w:id="1086" w:author="GLENN MCBRIDE" w:date="2007-10-23T14:49:00Z">
            <w:rPr>
              <w:sz w:val="22"/>
              <w:szCs w:val="22"/>
              <w:lang w:val="en-US"/>
            </w:rPr>
          </w:rPrChange>
        </w:rPr>
      </w:pPr>
    </w:p>
    <w:p w:rsidR="008C467E" w:rsidRPr="00324A8F" w:rsidRDefault="008C467E" w:rsidP="008C467E">
      <w:pPr>
        <w:pStyle w:val="Texto"/>
        <w:rPr>
          <w:rFonts w:ascii="Calibri" w:hAnsi="Calibri"/>
          <w:sz w:val="22"/>
          <w:szCs w:val="22"/>
          <w:lang w:val="es-MX"/>
          <w:rPrChange w:id="1087" w:author="GLENN MCBRIDE" w:date="2007-10-23T14:49:00Z">
            <w:rPr>
              <w:sz w:val="22"/>
              <w:szCs w:val="22"/>
              <w:lang w:val="en-US"/>
            </w:rPr>
          </w:rPrChange>
        </w:rPr>
      </w:pPr>
    </w:p>
    <w:tbl>
      <w:tblPr>
        <w:tblW w:w="0" w:type="auto"/>
        <w:tblInd w:w="144" w:type="dxa"/>
        <w:tblLayout w:type="fixed"/>
        <w:tblCellMar>
          <w:left w:w="70" w:type="dxa"/>
          <w:right w:w="70" w:type="dxa"/>
        </w:tblCellMar>
        <w:tblLook w:val="0000" w:firstRow="0" w:lastRow="0" w:firstColumn="0" w:lastColumn="0" w:noHBand="0" w:noVBand="0"/>
      </w:tblPr>
      <w:tblGrid>
        <w:gridCol w:w="1242"/>
        <w:gridCol w:w="7470"/>
      </w:tblGrid>
      <w:tr w:rsidR="008C467E" w:rsidRPr="00F35A37" w:rsidTr="008C467E">
        <w:trPr>
          <w:cantSplit/>
        </w:trPr>
        <w:tc>
          <w:tcPr>
            <w:tcW w:w="1242" w:type="dxa"/>
            <w:tcBorders>
              <w:top w:val="single" w:sz="6" w:space="0" w:color="auto"/>
              <w:left w:val="single" w:sz="6" w:space="0" w:color="auto"/>
              <w:bottom w:val="single" w:sz="6" w:space="0" w:color="auto"/>
              <w:right w:val="single" w:sz="6" w:space="0" w:color="auto"/>
            </w:tcBorders>
          </w:tcPr>
          <w:p w:rsidR="008C467E" w:rsidRPr="00324A8F" w:rsidRDefault="008C467E" w:rsidP="008C467E">
            <w:pPr>
              <w:pStyle w:val="Texto"/>
              <w:ind w:firstLine="0"/>
              <w:rPr>
                <w:rFonts w:ascii="Calibri" w:hAnsi="Calibri"/>
                <w:sz w:val="22"/>
                <w:szCs w:val="22"/>
                <w:rPrChange w:id="1088" w:author="GLENN MCBRIDE" w:date="2007-10-23T14:46:00Z">
                  <w:rPr>
                    <w:sz w:val="22"/>
                    <w:szCs w:val="22"/>
                  </w:rPr>
                </w:rPrChange>
              </w:rPr>
            </w:pPr>
            <w:r w:rsidRPr="00324A8F">
              <w:rPr>
                <w:rFonts w:ascii="Calibri" w:hAnsi="Calibri"/>
                <w:sz w:val="22"/>
                <w:szCs w:val="22"/>
                <w:rPrChange w:id="1089" w:author="GLENN MCBRIDE" w:date="2007-10-23T14:46:00Z">
                  <w:rPr>
                    <w:sz w:val="22"/>
                    <w:szCs w:val="22"/>
                  </w:rPr>
                </w:rPrChange>
              </w:rPr>
              <w:t>4.4.1</w:t>
            </w:r>
          </w:p>
        </w:tc>
        <w:tc>
          <w:tcPr>
            <w:tcW w:w="7470" w:type="dxa"/>
            <w:tcBorders>
              <w:top w:val="single" w:sz="6" w:space="0" w:color="auto"/>
              <w:left w:val="single" w:sz="6" w:space="0" w:color="auto"/>
              <w:bottom w:val="single" w:sz="6" w:space="0" w:color="auto"/>
              <w:right w:val="single" w:sz="6" w:space="0" w:color="auto"/>
            </w:tcBorders>
          </w:tcPr>
          <w:p w:rsidR="008C467E" w:rsidRPr="00324A8F" w:rsidRDefault="006A2B43" w:rsidP="008C467E">
            <w:pPr>
              <w:pStyle w:val="Texto"/>
              <w:ind w:firstLine="0"/>
              <w:rPr>
                <w:rFonts w:ascii="Calibri" w:hAnsi="Calibri"/>
                <w:sz w:val="22"/>
                <w:szCs w:val="22"/>
                <w:lang w:val="en-US"/>
                <w:rPrChange w:id="1090" w:author="GLENN MCBRIDE" w:date="2007-10-23T14:46:00Z">
                  <w:rPr>
                    <w:sz w:val="22"/>
                    <w:szCs w:val="22"/>
                    <w:lang w:val="en-US"/>
                  </w:rPr>
                </w:rPrChange>
              </w:rPr>
            </w:pPr>
            <w:r w:rsidRPr="00324A8F">
              <w:rPr>
                <w:rFonts w:ascii="Calibri" w:hAnsi="Calibri"/>
                <w:sz w:val="22"/>
                <w:szCs w:val="22"/>
                <w:lang w:val="en-US"/>
                <w:rPrChange w:id="1091" w:author="GLENN MCBRIDE" w:date="2007-10-23T14:46:00Z">
                  <w:rPr>
                    <w:sz w:val="22"/>
                    <w:szCs w:val="22"/>
                    <w:lang w:val="en-US"/>
                  </w:rPr>
                </w:rPrChange>
              </w:rPr>
              <w:t xml:space="preserve">Log </w:t>
            </w:r>
            <w:del w:id="1092" w:author="GLENN MCBRIDE" w:date="2007-10-23T14:49:00Z">
              <w:r w:rsidRPr="00324A8F" w:rsidDel="00324A8F">
                <w:rPr>
                  <w:rFonts w:ascii="Calibri" w:hAnsi="Calibri"/>
                  <w:sz w:val="22"/>
                  <w:szCs w:val="22"/>
                  <w:lang w:val="en-US"/>
                  <w:rPrChange w:id="1093" w:author="GLENN MCBRIDE" w:date="2007-10-23T14:46:00Z">
                    <w:rPr>
                      <w:sz w:val="22"/>
                      <w:szCs w:val="22"/>
                      <w:lang w:val="en-US"/>
                    </w:rPr>
                  </w:rPrChange>
                </w:rPr>
                <w:delText>revision</w:delText>
              </w:r>
            </w:del>
            <w:ins w:id="1094" w:author="GLENN MCBRIDE" w:date="2007-10-23T14:49:00Z">
              <w:r w:rsidR="00324A8F">
                <w:rPr>
                  <w:rFonts w:ascii="Calibri" w:hAnsi="Calibri"/>
                  <w:sz w:val="22"/>
                  <w:szCs w:val="22"/>
                  <w:lang w:val="en-US"/>
                </w:rPr>
                <w:t>review</w:t>
              </w:r>
            </w:ins>
            <w:r w:rsidRPr="00324A8F">
              <w:rPr>
                <w:rFonts w:ascii="Calibri" w:hAnsi="Calibri"/>
                <w:sz w:val="22"/>
                <w:szCs w:val="22"/>
                <w:lang w:val="en-US"/>
                <w:rPrChange w:id="1095" w:author="GLENN MCBRIDE" w:date="2007-10-23T14:46:00Z">
                  <w:rPr>
                    <w:sz w:val="22"/>
                    <w:szCs w:val="22"/>
                    <w:lang w:val="en-US"/>
                  </w:rPr>
                </w:rPrChange>
              </w:rPr>
              <w:t xml:space="preserve">, document(s) covering the compliance of the Standard No., maintenance program, photographic </w:t>
            </w:r>
            <w:del w:id="1096" w:author="GLENN MCBRIDE" w:date="2007-10-23T14:49:00Z">
              <w:r w:rsidRPr="00324A8F" w:rsidDel="00324A8F">
                <w:rPr>
                  <w:rFonts w:ascii="Calibri" w:hAnsi="Calibri"/>
                  <w:sz w:val="22"/>
                  <w:szCs w:val="22"/>
                  <w:lang w:val="en-US"/>
                  <w:rPrChange w:id="1097" w:author="GLENN MCBRIDE" w:date="2007-10-23T14:46:00Z">
                    <w:rPr>
                      <w:sz w:val="22"/>
                      <w:szCs w:val="22"/>
                      <w:lang w:val="en-US"/>
                    </w:rPr>
                  </w:rPrChange>
                </w:rPr>
                <w:delText>memory</w:delText>
              </w:r>
            </w:del>
            <w:ins w:id="1098" w:author="GLENN MCBRIDE" w:date="2007-10-23T14:49:00Z">
              <w:r w:rsidR="00324A8F">
                <w:rPr>
                  <w:rFonts w:ascii="Calibri" w:hAnsi="Calibri"/>
                  <w:sz w:val="22"/>
                  <w:szCs w:val="22"/>
                  <w:lang w:val="en-US"/>
                </w:rPr>
                <w:t>record</w:t>
              </w:r>
            </w:ins>
            <w:r w:rsidRPr="00324A8F">
              <w:rPr>
                <w:rFonts w:ascii="Calibri" w:hAnsi="Calibri"/>
                <w:sz w:val="22"/>
                <w:szCs w:val="22"/>
                <w:lang w:val="en-US"/>
                <w:rPrChange w:id="1099" w:author="GLENN MCBRIDE" w:date="2007-10-23T14:46:00Z">
                  <w:rPr>
                    <w:sz w:val="22"/>
                    <w:szCs w:val="22"/>
                    <w:lang w:val="en-US"/>
                  </w:rPr>
                </w:rPrChange>
              </w:rPr>
              <w:t xml:space="preserve"> and sight verification.</w:t>
            </w:r>
          </w:p>
        </w:tc>
      </w:tr>
      <w:tr w:rsidR="006A2B43" w:rsidRPr="00F35A37" w:rsidTr="008C467E">
        <w:trPr>
          <w:cantSplit/>
        </w:trPr>
        <w:tc>
          <w:tcPr>
            <w:tcW w:w="1242" w:type="dxa"/>
            <w:tcBorders>
              <w:top w:val="single" w:sz="6" w:space="0" w:color="auto"/>
              <w:left w:val="single" w:sz="6" w:space="0" w:color="auto"/>
              <w:bottom w:val="single" w:sz="6" w:space="0" w:color="auto"/>
              <w:right w:val="single" w:sz="6" w:space="0" w:color="auto"/>
            </w:tcBorders>
          </w:tcPr>
          <w:p w:rsidR="006A2B43" w:rsidRPr="00324A8F" w:rsidRDefault="006A2B43" w:rsidP="008C467E">
            <w:pPr>
              <w:pStyle w:val="Texto"/>
              <w:ind w:firstLine="0"/>
              <w:rPr>
                <w:rFonts w:ascii="Calibri" w:hAnsi="Calibri"/>
                <w:sz w:val="22"/>
                <w:szCs w:val="22"/>
                <w:rPrChange w:id="1100" w:author="GLENN MCBRIDE" w:date="2007-10-23T14:46:00Z">
                  <w:rPr>
                    <w:sz w:val="22"/>
                    <w:szCs w:val="22"/>
                  </w:rPr>
                </w:rPrChange>
              </w:rPr>
            </w:pPr>
            <w:r w:rsidRPr="00324A8F">
              <w:rPr>
                <w:rFonts w:ascii="Calibri" w:hAnsi="Calibri"/>
                <w:sz w:val="22"/>
                <w:szCs w:val="22"/>
                <w:rPrChange w:id="1101" w:author="GLENN MCBRIDE" w:date="2007-10-23T14:46:00Z">
                  <w:rPr>
                    <w:sz w:val="22"/>
                    <w:szCs w:val="22"/>
                  </w:rPr>
                </w:rPrChange>
              </w:rPr>
              <w:t>4.4.2</w:t>
            </w:r>
          </w:p>
        </w:tc>
        <w:tc>
          <w:tcPr>
            <w:tcW w:w="7470" w:type="dxa"/>
            <w:tcBorders>
              <w:top w:val="single" w:sz="6" w:space="0" w:color="auto"/>
              <w:left w:val="single" w:sz="6" w:space="0" w:color="auto"/>
              <w:bottom w:val="single" w:sz="6" w:space="0" w:color="auto"/>
              <w:right w:val="single" w:sz="6" w:space="0" w:color="auto"/>
            </w:tcBorders>
          </w:tcPr>
          <w:p w:rsidR="006A2B43" w:rsidRPr="00324A8F" w:rsidRDefault="006A2B43" w:rsidP="00032ED7">
            <w:pPr>
              <w:pStyle w:val="Texto"/>
              <w:ind w:firstLine="0"/>
              <w:rPr>
                <w:rFonts w:ascii="Calibri" w:hAnsi="Calibri"/>
                <w:sz w:val="22"/>
                <w:szCs w:val="22"/>
                <w:lang w:val="en-US"/>
                <w:rPrChange w:id="1102" w:author="GLENN MCBRIDE" w:date="2007-10-23T14:46:00Z">
                  <w:rPr>
                    <w:sz w:val="22"/>
                    <w:szCs w:val="22"/>
                    <w:lang w:val="en-US"/>
                  </w:rPr>
                </w:rPrChange>
              </w:rPr>
            </w:pPr>
            <w:r w:rsidRPr="00324A8F">
              <w:rPr>
                <w:rFonts w:ascii="Calibri" w:hAnsi="Calibri"/>
                <w:sz w:val="22"/>
                <w:szCs w:val="22"/>
                <w:lang w:val="en-US"/>
                <w:rPrChange w:id="1103" w:author="GLENN MCBRIDE" w:date="2007-10-23T14:46:00Z">
                  <w:rPr>
                    <w:sz w:val="22"/>
                    <w:szCs w:val="22"/>
                    <w:lang w:val="en-US"/>
                  </w:rPr>
                </w:rPrChange>
              </w:rPr>
              <w:t xml:space="preserve">Log </w:t>
            </w:r>
            <w:del w:id="1104" w:author="GLENN MCBRIDE" w:date="2007-10-23T14:49:00Z">
              <w:r w:rsidRPr="00324A8F" w:rsidDel="00324A8F">
                <w:rPr>
                  <w:rFonts w:ascii="Calibri" w:hAnsi="Calibri"/>
                  <w:sz w:val="22"/>
                  <w:szCs w:val="22"/>
                  <w:lang w:val="en-US"/>
                  <w:rPrChange w:id="1105" w:author="GLENN MCBRIDE" w:date="2007-10-23T14:46:00Z">
                    <w:rPr>
                      <w:sz w:val="22"/>
                      <w:szCs w:val="22"/>
                      <w:lang w:val="en-US"/>
                    </w:rPr>
                  </w:rPrChange>
                </w:rPr>
                <w:delText>revision</w:delText>
              </w:r>
            </w:del>
            <w:ins w:id="1106" w:author="GLENN MCBRIDE" w:date="2007-10-23T14:49:00Z">
              <w:r w:rsidR="00324A8F">
                <w:rPr>
                  <w:rFonts w:ascii="Calibri" w:hAnsi="Calibri"/>
                  <w:sz w:val="22"/>
                  <w:szCs w:val="22"/>
                  <w:lang w:val="en-US"/>
                </w:rPr>
                <w:t>review</w:t>
              </w:r>
            </w:ins>
            <w:r w:rsidRPr="00324A8F">
              <w:rPr>
                <w:rFonts w:ascii="Calibri" w:hAnsi="Calibri"/>
                <w:sz w:val="22"/>
                <w:szCs w:val="22"/>
                <w:lang w:val="en-US"/>
                <w:rPrChange w:id="1107" w:author="GLENN MCBRIDE" w:date="2007-10-23T14:46:00Z">
                  <w:rPr>
                    <w:sz w:val="22"/>
                    <w:szCs w:val="22"/>
                    <w:lang w:val="en-US"/>
                  </w:rPr>
                </w:rPrChange>
              </w:rPr>
              <w:t xml:space="preserve">, document(s) covering the compliance of the Standard No., maintenance program, photographic </w:t>
            </w:r>
            <w:del w:id="1108" w:author="GLENN MCBRIDE" w:date="2007-10-23T14:49:00Z">
              <w:r w:rsidRPr="00324A8F" w:rsidDel="00324A8F">
                <w:rPr>
                  <w:rFonts w:ascii="Calibri" w:hAnsi="Calibri"/>
                  <w:sz w:val="22"/>
                  <w:szCs w:val="22"/>
                  <w:lang w:val="en-US"/>
                  <w:rPrChange w:id="1109" w:author="GLENN MCBRIDE" w:date="2007-10-23T14:46:00Z">
                    <w:rPr>
                      <w:sz w:val="22"/>
                      <w:szCs w:val="22"/>
                      <w:lang w:val="en-US"/>
                    </w:rPr>
                  </w:rPrChange>
                </w:rPr>
                <w:delText>memory</w:delText>
              </w:r>
            </w:del>
            <w:ins w:id="1110" w:author="GLENN MCBRIDE" w:date="2007-10-23T14:49:00Z">
              <w:r w:rsidR="00324A8F">
                <w:rPr>
                  <w:rFonts w:ascii="Calibri" w:hAnsi="Calibri"/>
                  <w:sz w:val="22"/>
                  <w:szCs w:val="22"/>
                  <w:lang w:val="en-US"/>
                </w:rPr>
                <w:t>record</w:t>
              </w:r>
            </w:ins>
            <w:r w:rsidRPr="00324A8F">
              <w:rPr>
                <w:rFonts w:ascii="Calibri" w:hAnsi="Calibri"/>
                <w:sz w:val="22"/>
                <w:szCs w:val="22"/>
                <w:lang w:val="en-US"/>
                <w:rPrChange w:id="1111" w:author="GLENN MCBRIDE" w:date="2007-10-23T14:46:00Z">
                  <w:rPr>
                    <w:sz w:val="22"/>
                    <w:szCs w:val="22"/>
                    <w:lang w:val="en-US"/>
                  </w:rPr>
                </w:rPrChange>
              </w:rPr>
              <w:t xml:space="preserve"> and sight verification.</w:t>
            </w:r>
          </w:p>
        </w:tc>
      </w:tr>
    </w:tbl>
    <w:p w:rsidR="008C467E" w:rsidRPr="00324A8F" w:rsidDel="00324A8F" w:rsidRDefault="008C467E" w:rsidP="008C467E">
      <w:pPr>
        <w:pStyle w:val="Texto"/>
        <w:spacing w:line="236" w:lineRule="exact"/>
        <w:rPr>
          <w:del w:id="1112" w:author="GLENN MCBRIDE" w:date="2007-10-23T14:49:00Z"/>
          <w:rFonts w:ascii="Calibri" w:hAnsi="Calibri"/>
          <w:b/>
          <w:sz w:val="22"/>
          <w:szCs w:val="22"/>
          <w:lang w:val="en-US"/>
          <w:rPrChange w:id="1113" w:author="GLENN MCBRIDE" w:date="2007-10-23T14:46:00Z">
            <w:rPr>
              <w:del w:id="1114" w:author="GLENN MCBRIDE" w:date="2007-10-23T14:49:00Z"/>
              <w:b/>
              <w:sz w:val="22"/>
              <w:szCs w:val="22"/>
              <w:lang w:val="en-US"/>
            </w:rPr>
          </w:rPrChange>
        </w:rPr>
      </w:pPr>
    </w:p>
    <w:tbl>
      <w:tblPr>
        <w:tblW w:w="8712" w:type="dxa"/>
        <w:tblInd w:w="144" w:type="dxa"/>
        <w:tblLayout w:type="fixed"/>
        <w:tblCellMar>
          <w:left w:w="70" w:type="dxa"/>
          <w:right w:w="70" w:type="dxa"/>
        </w:tblCellMar>
        <w:tblLook w:val="04A0" w:firstRow="1" w:lastRow="0" w:firstColumn="1" w:lastColumn="0" w:noHBand="0" w:noVBand="1"/>
        <w:tblPrChange w:id="1115" w:author="GLENN MCBRIDE" w:date="2007-10-23T14:49:00Z">
          <w:tblPr>
            <w:tblW w:w="8712" w:type="dxa"/>
            <w:tblInd w:w="144" w:type="dxa"/>
            <w:tblLayout w:type="fixed"/>
            <w:tblCellMar>
              <w:left w:w="70" w:type="dxa"/>
              <w:right w:w="70" w:type="dxa"/>
            </w:tblCellMar>
            <w:tblLook w:val="04A0" w:firstRow="1" w:lastRow="0" w:firstColumn="1" w:lastColumn="0" w:noHBand="0" w:noVBand="1"/>
          </w:tblPr>
        </w:tblPrChange>
      </w:tblPr>
      <w:tblGrid>
        <w:gridCol w:w="1276"/>
        <w:gridCol w:w="7436"/>
        <w:tblGridChange w:id="1116">
          <w:tblGrid>
            <w:gridCol w:w="1242"/>
            <w:gridCol w:w="7470"/>
          </w:tblGrid>
        </w:tblGridChange>
      </w:tblGrid>
      <w:tr w:rsidR="006A2B43" w:rsidRPr="00F35A37" w:rsidDel="00324A8F" w:rsidTr="00324A8F">
        <w:trPr>
          <w:cantSplit/>
          <w:del w:id="1117" w:author="GLENN MCBRIDE" w:date="2007-10-23T14:49:00Z"/>
          <w:trPrChange w:id="1118" w:author="GLENN MCBRIDE" w:date="2007-10-23T14:49:00Z">
            <w:trPr>
              <w:cantSplit/>
            </w:trPr>
          </w:trPrChange>
        </w:trPr>
        <w:tc>
          <w:tcPr>
            <w:tcW w:w="1276" w:type="dxa"/>
            <w:tcBorders>
              <w:top w:val="single" w:sz="6" w:space="0" w:color="auto"/>
              <w:left w:val="single" w:sz="6" w:space="0" w:color="auto"/>
              <w:bottom w:val="single" w:sz="6" w:space="0" w:color="auto"/>
              <w:right w:val="single" w:sz="6" w:space="0" w:color="auto"/>
            </w:tcBorders>
            <w:tcPrChange w:id="1119" w:author="GLENN MCBRIDE" w:date="2007-10-23T14:49:00Z">
              <w:tcPr>
                <w:tcW w:w="1242" w:type="dxa"/>
                <w:tcBorders>
                  <w:top w:val="single" w:sz="6" w:space="0" w:color="auto"/>
                  <w:left w:val="single" w:sz="6" w:space="0" w:color="auto"/>
                  <w:bottom w:val="single" w:sz="6" w:space="0" w:color="auto"/>
                  <w:right w:val="single" w:sz="6" w:space="0" w:color="auto"/>
                </w:tcBorders>
              </w:tcPr>
            </w:tcPrChange>
          </w:tcPr>
          <w:p w:rsidR="006A2B43" w:rsidRPr="00324A8F" w:rsidDel="00324A8F" w:rsidRDefault="006A2B43" w:rsidP="008C467E">
            <w:pPr>
              <w:pStyle w:val="Texto"/>
              <w:ind w:firstLine="0"/>
              <w:rPr>
                <w:del w:id="1120" w:author="GLENN MCBRIDE" w:date="2007-10-23T14:49:00Z"/>
                <w:rFonts w:ascii="Calibri" w:hAnsi="Calibri"/>
                <w:color w:val="FF0000"/>
                <w:sz w:val="22"/>
                <w:szCs w:val="22"/>
                <w:lang w:val="en-US"/>
                <w:rPrChange w:id="1121" w:author="GLENN MCBRIDE" w:date="2007-10-23T14:49:00Z">
                  <w:rPr>
                    <w:del w:id="1122" w:author="GLENN MCBRIDE" w:date="2007-10-23T14:49:00Z"/>
                    <w:color w:val="FF0000"/>
                    <w:sz w:val="22"/>
                    <w:szCs w:val="22"/>
                  </w:rPr>
                </w:rPrChange>
              </w:rPr>
            </w:pPr>
            <w:del w:id="1123" w:author="GLENN MCBRIDE" w:date="2007-10-23T14:49:00Z">
              <w:r w:rsidRPr="00324A8F" w:rsidDel="00324A8F">
                <w:rPr>
                  <w:rFonts w:ascii="Calibri" w:hAnsi="Calibri"/>
                  <w:color w:val="FF0000"/>
                  <w:sz w:val="22"/>
                  <w:szCs w:val="22"/>
                  <w:lang w:val="en-US"/>
                  <w:rPrChange w:id="1124" w:author="GLENN MCBRIDE" w:date="2007-10-23T14:49:00Z">
                    <w:rPr>
                      <w:color w:val="FF0000"/>
                      <w:sz w:val="22"/>
                      <w:szCs w:val="22"/>
                    </w:rPr>
                  </w:rPrChange>
                </w:rPr>
                <w:delText>4.4.1</w:delText>
              </w:r>
            </w:del>
          </w:p>
        </w:tc>
        <w:tc>
          <w:tcPr>
            <w:tcW w:w="7436" w:type="dxa"/>
            <w:tcBorders>
              <w:top w:val="single" w:sz="6" w:space="0" w:color="auto"/>
              <w:left w:val="single" w:sz="6" w:space="0" w:color="auto"/>
              <w:bottom w:val="single" w:sz="6" w:space="0" w:color="auto"/>
              <w:right w:val="single" w:sz="6" w:space="0" w:color="auto"/>
            </w:tcBorders>
            <w:tcPrChange w:id="1125" w:author="GLENN MCBRIDE" w:date="2007-10-23T14:49:00Z">
              <w:tcPr>
                <w:tcW w:w="7470" w:type="dxa"/>
                <w:tcBorders>
                  <w:top w:val="single" w:sz="6" w:space="0" w:color="auto"/>
                  <w:left w:val="single" w:sz="6" w:space="0" w:color="auto"/>
                  <w:bottom w:val="single" w:sz="6" w:space="0" w:color="auto"/>
                  <w:right w:val="single" w:sz="6" w:space="0" w:color="auto"/>
                </w:tcBorders>
              </w:tcPr>
            </w:tcPrChange>
          </w:tcPr>
          <w:p w:rsidR="006A2B43" w:rsidRPr="00324A8F" w:rsidDel="00324A8F" w:rsidRDefault="006A2B43" w:rsidP="00032ED7">
            <w:pPr>
              <w:pStyle w:val="Texto"/>
              <w:ind w:firstLine="0"/>
              <w:rPr>
                <w:del w:id="1126" w:author="GLENN MCBRIDE" w:date="2007-10-23T14:49:00Z"/>
                <w:rFonts w:ascii="Calibri" w:hAnsi="Calibri"/>
                <w:sz w:val="22"/>
                <w:szCs w:val="22"/>
                <w:lang w:val="en-US"/>
                <w:rPrChange w:id="1127" w:author="GLENN MCBRIDE" w:date="2007-10-23T14:46:00Z">
                  <w:rPr>
                    <w:del w:id="1128" w:author="GLENN MCBRIDE" w:date="2007-10-23T14:49:00Z"/>
                    <w:sz w:val="22"/>
                    <w:szCs w:val="22"/>
                    <w:lang w:val="en-US"/>
                  </w:rPr>
                </w:rPrChange>
              </w:rPr>
            </w:pPr>
            <w:del w:id="1129" w:author="GLENN MCBRIDE" w:date="2007-10-23T14:49:00Z">
              <w:r w:rsidRPr="00324A8F" w:rsidDel="00324A8F">
                <w:rPr>
                  <w:rFonts w:ascii="Calibri" w:hAnsi="Calibri"/>
                  <w:sz w:val="22"/>
                  <w:szCs w:val="22"/>
                  <w:lang w:val="en-US"/>
                  <w:rPrChange w:id="1130" w:author="GLENN MCBRIDE" w:date="2007-10-23T14:46:00Z">
                    <w:rPr>
                      <w:sz w:val="22"/>
                      <w:szCs w:val="22"/>
                      <w:lang w:val="en-US"/>
                    </w:rPr>
                  </w:rPrChange>
                </w:rPr>
                <w:delText>Log revision, document(s) covering the compliance of the Standard No., maintenance program, photographic memory and sight verification.</w:delText>
              </w:r>
            </w:del>
          </w:p>
        </w:tc>
      </w:tr>
      <w:tr w:rsidR="006A2B43" w:rsidRPr="00F35A37" w:rsidDel="00324A8F" w:rsidTr="00324A8F">
        <w:trPr>
          <w:cantSplit/>
          <w:del w:id="1131" w:author="GLENN MCBRIDE" w:date="2007-10-23T14:49:00Z"/>
          <w:trPrChange w:id="1132" w:author="GLENN MCBRIDE" w:date="2007-10-23T14:49:00Z">
            <w:trPr>
              <w:cantSplit/>
            </w:trPr>
          </w:trPrChange>
        </w:trPr>
        <w:tc>
          <w:tcPr>
            <w:tcW w:w="1276" w:type="dxa"/>
            <w:tcBorders>
              <w:top w:val="single" w:sz="6" w:space="0" w:color="auto"/>
              <w:left w:val="single" w:sz="6" w:space="0" w:color="auto"/>
              <w:bottom w:val="single" w:sz="6" w:space="0" w:color="auto"/>
              <w:right w:val="single" w:sz="6" w:space="0" w:color="auto"/>
            </w:tcBorders>
            <w:tcPrChange w:id="1133" w:author="GLENN MCBRIDE" w:date="2007-10-23T14:49:00Z">
              <w:tcPr>
                <w:tcW w:w="1242" w:type="dxa"/>
                <w:tcBorders>
                  <w:top w:val="single" w:sz="6" w:space="0" w:color="auto"/>
                  <w:left w:val="single" w:sz="6" w:space="0" w:color="auto"/>
                  <w:bottom w:val="single" w:sz="6" w:space="0" w:color="auto"/>
                  <w:right w:val="single" w:sz="6" w:space="0" w:color="auto"/>
                </w:tcBorders>
              </w:tcPr>
            </w:tcPrChange>
          </w:tcPr>
          <w:p w:rsidR="006A2B43" w:rsidRPr="00324A8F" w:rsidDel="00324A8F" w:rsidRDefault="006A2B43" w:rsidP="008C467E">
            <w:pPr>
              <w:pStyle w:val="Texto"/>
              <w:ind w:firstLine="0"/>
              <w:rPr>
                <w:del w:id="1134" w:author="GLENN MCBRIDE" w:date="2007-10-23T14:49:00Z"/>
                <w:rFonts w:ascii="Calibri" w:hAnsi="Calibri"/>
                <w:color w:val="FF0000"/>
                <w:sz w:val="22"/>
                <w:szCs w:val="22"/>
                <w:lang w:val="en-US"/>
                <w:rPrChange w:id="1135" w:author="GLENN MCBRIDE" w:date="2007-10-23T14:49:00Z">
                  <w:rPr>
                    <w:del w:id="1136" w:author="GLENN MCBRIDE" w:date="2007-10-23T14:49:00Z"/>
                    <w:color w:val="FF0000"/>
                    <w:sz w:val="22"/>
                    <w:szCs w:val="22"/>
                  </w:rPr>
                </w:rPrChange>
              </w:rPr>
            </w:pPr>
            <w:del w:id="1137" w:author="GLENN MCBRIDE" w:date="2007-10-23T14:49:00Z">
              <w:r w:rsidRPr="00324A8F" w:rsidDel="00324A8F">
                <w:rPr>
                  <w:rFonts w:ascii="Calibri" w:hAnsi="Calibri"/>
                  <w:color w:val="FF0000"/>
                  <w:sz w:val="22"/>
                  <w:szCs w:val="22"/>
                  <w:lang w:val="en-US"/>
                  <w:rPrChange w:id="1138" w:author="GLENN MCBRIDE" w:date="2007-10-23T14:49:00Z">
                    <w:rPr>
                      <w:color w:val="FF0000"/>
                      <w:sz w:val="22"/>
                      <w:szCs w:val="22"/>
                    </w:rPr>
                  </w:rPrChange>
                </w:rPr>
                <w:delText>4.4.2</w:delText>
              </w:r>
            </w:del>
          </w:p>
        </w:tc>
        <w:tc>
          <w:tcPr>
            <w:tcW w:w="7436" w:type="dxa"/>
            <w:tcBorders>
              <w:top w:val="single" w:sz="6" w:space="0" w:color="auto"/>
              <w:left w:val="single" w:sz="6" w:space="0" w:color="auto"/>
              <w:bottom w:val="single" w:sz="6" w:space="0" w:color="auto"/>
              <w:right w:val="single" w:sz="6" w:space="0" w:color="auto"/>
            </w:tcBorders>
            <w:tcPrChange w:id="1139" w:author="GLENN MCBRIDE" w:date="2007-10-23T14:49:00Z">
              <w:tcPr>
                <w:tcW w:w="7470" w:type="dxa"/>
                <w:tcBorders>
                  <w:top w:val="single" w:sz="6" w:space="0" w:color="auto"/>
                  <w:left w:val="single" w:sz="6" w:space="0" w:color="auto"/>
                  <w:bottom w:val="single" w:sz="6" w:space="0" w:color="auto"/>
                  <w:right w:val="single" w:sz="6" w:space="0" w:color="auto"/>
                </w:tcBorders>
              </w:tcPr>
            </w:tcPrChange>
          </w:tcPr>
          <w:p w:rsidR="006A2B43" w:rsidRPr="00324A8F" w:rsidDel="00324A8F" w:rsidRDefault="006A2B43" w:rsidP="00032ED7">
            <w:pPr>
              <w:pStyle w:val="Texto"/>
              <w:ind w:firstLine="0"/>
              <w:rPr>
                <w:del w:id="1140" w:author="GLENN MCBRIDE" w:date="2007-10-23T14:49:00Z"/>
                <w:rFonts w:ascii="Calibri" w:hAnsi="Calibri"/>
                <w:sz w:val="22"/>
                <w:szCs w:val="22"/>
                <w:lang w:val="en-US"/>
                <w:rPrChange w:id="1141" w:author="GLENN MCBRIDE" w:date="2007-10-23T14:46:00Z">
                  <w:rPr>
                    <w:del w:id="1142" w:author="GLENN MCBRIDE" w:date="2007-10-23T14:49:00Z"/>
                    <w:sz w:val="22"/>
                    <w:szCs w:val="22"/>
                    <w:lang w:val="en-US"/>
                  </w:rPr>
                </w:rPrChange>
              </w:rPr>
            </w:pPr>
            <w:del w:id="1143" w:author="GLENN MCBRIDE" w:date="2007-10-23T14:49:00Z">
              <w:r w:rsidRPr="00324A8F" w:rsidDel="00324A8F">
                <w:rPr>
                  <w:rFonts w:ascii="Calibri" w:hAnsi="Calibri"/>
                  <w:sz w:val="22"/>
                  <w:szCs w:val="22"/>
                  <w:lang w:val="en-US"/>
                  <w:rPrChange w:id="1144" w:author="GLENN MCBRIDE" w:date="2007-10-23T14:46:00Z">
                    <w:rPr>
                      <w:sz w:val="22"/>
                      <w:szCs w:val="22"/>
                      <w:lang w:val="en-US"/>
                    </w:rPr>
                  </w:rPrChange>
                </w:rPr>
                <w:delText>Log revision, document(s) covering the compliance of the Standard No., maintenance program, photographic memory and sight verification.</w:delText>
              </w:r>
            </w:del>
          </w:p>
        </w:tc>
      </w:tr>
    </w:tbl>
    <w:p w:rsidR="008C467E" w:rsidRPr="00324A8F" w:rsidRDefault="008C467E" w:rsidP="008C467E">
      <w:pPr>
        <w:pStyle w:val="Texto"/>
        <w:spacing w:line="236" w:lineRule="exact"/>
        <w:rPr>
          <w:rFonts w:ascii="Calibri" w:hAnsi="Calibri"/>
          <w:b/>
          <w:sz w:val="22"/>
          <w:szCs w:val="22"/>
          <w:lang w:val="en-US"/>
          <w:rPrChange w:id="1145" w:author="GLENN MCBRIDE" w:date="2007-10-23T14:46:00Z">
            <w:rPr>
              <w:b/>
              <w:sz w:val="22"/>
              <w:szCs w:val="22"/>
              <w:lang w:val="en-US"/>
            </w:rPr>
          </w:rPrChange>
        </w:rPr>
      </w:pPr>
    </w:p>
    <w:p w:rsidR="008C467E" w:rsidRPr="00324A8F" w:rsidRDefault="008C467E" w:rsidP="008C467E">
      <w:pPr>
        <w:pStyle w:val="Texto"/>
        <w:spacing w:line="236" w:lineRule="exact"/>
        <w:rPr>
          <w:rFonts w:ascii="Calibri" w:hAnsi="Calibri"/>
          <w:b/>
          <w:sz w:val="22"/>
          <w:szCs w:val="22"/>
          <w:lang w:val="en-US"/>
          <w:rPrChange w:id="1146" w:author="GLENN MCBRIDE" w:date="2007-10-23T14:46:00Z">
            <w:rPr>
              <w:b/>
              <w:sz w:val="22"/>
              <w:szCs w:val="22"/>
              <w:lang w:val="en-US"/>
            </w:rPr>
          </w:rPrChange>
        </w:rPr>
      </w:pPr>
    </w:p>
    <w:tbl>
      <w:tblPr>
        <w:tblW w:w="0" w:type="auto"/>
        <w:tblLook w:val="04A0" w:firstRow="1" w:lastRow="0" w:firstColumn="1" w:lastColumn="0" w:noHBand="0" w:noVBand="1"/>
      </w:tblPr>
      <w:tblGrid>
        <w:gridCol w:w="4529"/>
        <w:gridCol w:w="4529"/>
        <w:tblGridChange w:id="1147">
          <w:tblGrid>
            <w:gridCol w:w="4529"/>
            <w:gridCol w:w="4529"/>
          </w:tblGrid>
        </w:tblGridChange>
      </w:tblGrid>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148" w:author="GLENN MCBRIDE" w:date="2007-10-23T14:46:00Z">
                  <w:rPr>
                    <w:sz w:val="22"/>
                    <w:szCs w:val="22"/>
                  </w:rPr>
                </w:rPrChange>
              </w:rPr>
            </w:pPr>
            <w:r w:rsidRPr="00324A8F">
              <w:rPr>
                <w:rFonts w:ascii="Calibri" w:hAnsi="Calibri"/>
                <w:b/>
                <w:sz w:val="22"/>
                <w:szCs w:val="22"/>
                <w:rPrChange w:id="1149" w:author="GLENN MCBRIDE" w:date="2007-10-23T14:46:00Z">
                  <w:rPr>
                    <w:b/>
                    <w:sz w:val="22"/>
                    <w:szCs w:val="22"/>
                  </w:rPr>
                </w:rPrChange>
              </w:rPr>
              <w:t>5.2</w:t>
            </w:r>
            <w:r w:rsidRPr="00324A8F">
              <w:rPr>
                <w:rFonts w:ascii="Calibri" w:hAnsi="Calibri"/>
                <w:sz w:val="22"/>
                <w:szCs w:val="22"/>
                <w:rPrChange w:id="1150" w:author="GLENN MCBRIDE" w:date="2007-10-23T14:46:00Z">
                  <w:rPr>
                    <w:sz w:val="22"/>
                    <w:szCs w:val="22"/>
                  </w:rPr>
                </w:rPrChange>
              </w:rPr>
              <w:t xml:space="preserve"> Derivado de lo anterior, </w:t>
            </w:r>
            <w:smartTag w:uri="urn:schemas-microsoft-com:office:smarttags" w:element="PersonName">
              <w:smartTagPr>
                <w:attr w:name="ProductID" w:val="la UV"/>
              </w:smartTagPr>
              <w:r w:rsidRPr="00324A8F">
                <w:rPr>
                  <w:rFonts w:ascii="Calibri" w:hAnsi="Calibri"/>
                  <w:sz w:val="22"/>
                  <w:szCs w:val="22"/>
                  <w:rPrChange w:id="1151" w:author="GLENN MCBRIDE" w:date="2007-10-23T14:46:00Z">
                    <w:rPr>
                      <w:sz w:val="22"/>
                      <w:szCs w:val="22"/>
                    </w:rPr>
                  </w:rPrChange>
                </w:rPr>
                <w:t>la UV</w:t>
              </w:r>
            </w:smartTag>
            <w:r w:rsidRPr="00324A8F">
              <w:rPr>
                <w:rFonts w:ascii="Calibri" w:hAnsi="Calibri"/>
                <w:sz w:val="22"/>
                <w:szCs w:val="22"/>
                <w:rPrChange w:id="1152" w:author="GLENN MCBRIDE" w:date="2007-10-23T14:46:00Z">
                  <w:rPr>
                    <w:sz w:val="22"/>
                    <w:szCs w:val="22"/>
                  </w:rPr>
                </w:rPrChange>
              </w:rPr>
              <w:t xml:space="preserve"> emitirá un dictamen de verificación, con la evaluación realizada.</w:t>
            </w:r>
          </w:p>
        </w:tc>
        <w:tc>
          <w:tcPr>
            <w:tcW w:w="4529" w:type="dxa"/>
          </w:tcPr>
          <w:p w:rsidR="008C467E" w:rsidRPr="00324A8F" w:rsidRDefault="006A2B43" w:rsidP="00324A8F">
            <w:pPr>
              <w:pStyle w:val="Texto"/>
              <w:spacing w:line="236" w:lineRule="exact"/>
              <w:ind w:firstLine="0"/>
              <w:rPr>
                <w:rFonts w:ascii="Calibri" w:hAnsi="Calibri"/>
                <w:sz w:val="22"/>
                <w:szCs w:val="22"/>
                <w:lang w:val="en-US"/>
                <w:rPrChange w:id="1153" w:author="GLENN MCBRIDE" w:date="2007-10-23T14:46:00Z">
                  <w:rPr>
                    <w:sz w:val="22"/>
                    <w:szCs w:val="22"/>
                    <w:lang w:val="en-US"/>
                  </w:rPr>
                </w:rPrChange>
              </w:rPr>
            </w:pPr>
            <w:r w:rsidRPr="00324A8F">
              <w:rPr>
                <w:rFonts w:ascii="Calibri" w:hAnsi="Calibri"/>
                <w:b/>
                <w:sz w:val="22"/>
                <w:szCs w:val="22"/>
                <w:lang w:val="en-US"/>
                <w:rPrChange w:id="1154" w:author="GLENN MCBRIDE" w:date="2007-10-23T14:46:00Z">
                  <w:rPr>
                    <w:b/>
                    <w:sz w:val="22"/>
                    <w:szCs w:val="22"/>
                    <w:lang w:val="en-US"/>
                  </w:rPr>
                </w:rPrChange>
              </w:rPr>
              <w:t xml:space="preserve">5.2   </w:t>
            </w:r>
            <w:r w:rsidRPr="00324A8F">
              <w:rPr>
                <w:rFonts w:ascii="Calibri" w:hAnsi="Calibri"/>
                <w:sz w:val="22"/>
                <w:szCs w:val="22"/>
                <w:lang w:val="en-US"/>
                <w:rPrChange w:id="1155" w:author="GLENN MCBRIDE" w:date="2007-10-23T14:46:00Z">
                  <w:rPr>
                    <w:sz w:val="22"/>
                    <w:szCs w:val="22"/>
                    <w:lang w:val="en-US"/>
                  </w:rPr>
                </w:rPrChange>
              </w:rPr>
              <w:t xml:space="preserve">From the </w:t>
            </w:r>
            <w:del w:id="1156" w:author="GLENN MCBRIDE" w:date="2007-10-23T14:50:00Z">
              <w:r w:rsidRPr="00324A8F" w:rsidDel="00324A8F">
                <w:rPr>
                  <w:rFonts w:ascii="Calibri" w:hAnsi="Calibri"/>
                  <w:sz w:val="22"/>
                  <w:szCs w:val="22"/>
                  <w:lang w:val="en-US"/>
                  <w:rPrChange w:id="1157" w:author="GLENN MCBRIDE" w:date="2007-10-23T14:46:00Z">
                    <w:rPr>
                      <w:sz w:val="22"/>
                      <w:szCs w:val="22"/>
                      <w:lang w:val="en-US"/>
                    </w:rPr>
                  </w:rPrChange>
                </w:rPr>
                <w:delText>aforementioned</w:delText>
              </w:r>
            </w:del>
            <w:ins w:id="1158" w:author="GLENN MCBRIDE" w:date="2007-10-23T14:50:00Z">
              <w:r w:rsidR="00324A8F">
                <w:rPr>
                  <w:rFonts w:ascii="Calibri" w:hAnsi="Calibri"/>
                  <w:sz w:val="22"/>
                  <w:szCs w:val="22"/>
                  <w:lang w:val="en-US"/>
                </w:rPr>
                <w:t>latter</w:t>
              </w:r>
            </w:ins>
            <w:r w:rsidRPr="00324A8F">
              <w:rPr>
                <w:rFonts w:ascii="Calibri" w:hAnsi="Calibri"/>
                <w:sz w:val="22"/>
                <w:szCs w:val="22"/>
                <w:lang w:val="en-US"/>
                <w:rPrChange w:id="1159" w:author="GLENN MCBRIDE" w:date="2007-10-23T14:46:00Z">
                  <w:rPr>
                    <w:sz w:val="22"/>
                    <w:szCs w:val="22"/>
                    <w:lang w:val="en-US"/>
                  </w:rPr>
                </w:rPrChange>
              </w:rPr>
              <w:t xml:space="preserve">, the UV </w:t>
            </w:r>
            <w:del w:id="1160" w:author="GLENN MCBRIDE" w:date="2007-10-23T14:38:00Z">
              <w:r w:rsidRPr="00324A8F" w:rsidDel="00324A8F">
                <w:rPr>
                  <w:rFonts w:ascii="Calibri" w:hAnsi="Calibri"/>
                  <w:sz w:val="22"/>
                  <w:szCs w:val="22"/>
                  <w:lang w:val="en-US"/>
                  <w:rPrChange w:id="1161" w:author="GLENN MCBRIDE" w:date="2007-10-23T14:46:00Z">
                    <w:rPr>
                      <w:sz w:val="22"/>
                      <w:szCs w:val="22"/>
                      <w:lang w:val="en-US"/>
                    </w:rPr>
                  </w:rPrChange>
                </w:rPr>
                <w:delText>shall</w:delText>
              </w:r>
            </w:del>
            <w:ins w:id="1162" w:author="GLENN MCBRIDE" w:date="2007-10-23T14:38:00Z">
              <w:r w:rsidR="00324A8F" w:rsidRPr="00324A8F">
                <w:rPr>
                  <w:rFonts w:ascii="Calibri" w:hAnsi="Calibri"/>
                  <w:sz w:val="22"/>
                  <w:szCs w:val="22"/>
                  <w:lang w:val="en-US"/>
                  <w:rPrChange w:id="1163" w:author="GLENN MCBRIDE" w:date="2007-10-23T14:46:00Z">
                    <w:rPr>
                      <w:sz w:val="22"/>
                      <w:szCs w:val="22"/>
                      <w:lang w:val="en-US"/>
                    </w:rPr>
                  </w:rPrChange>
                </w:rPr>
                <w:t>will</w:t>
              </w:r>
            </w:ins>
            <w:r w:rsidRPr="00324A8F">
              <w:rPr>
                <w:rFonts w:ascii="Calibri" w:hAnsi="Calibri"/>
                <w:sz w:val="22"/>
                <w:szCs w:val="22"/>
                <w:lang w:val="en-US"/>
                <w:rPrChange w:id="1164" w:author="GLENN MCBRIDE" w:date="2007-10-23T14:46:00Z">
                  <w:rPr>
                    <w:sz w:val="22"/>
                    <w:szCs w:val="22"/>
                    <w:lang w:val="en-US"/>
                  </w:rPr>
                </w:rPrChange>
              </w:rPr>
              <w:t xml:space="preserve"> issue a verification </w:t>
            </w:r>
            <w:del w:id="1165" w:author="GLENN MCBRIDE" w:date="2007-10-23T14:50:00Z">
              <w:r w:rsidRPr="00324A8F" w:rsidDel="00324A8F">
                <w:rPr>
                  <w:rFonts w:ascii="Calibri" w:hAnsi="Calibri"/>
                  <w:sz w:val="22"/>
                  <w:szCs w:val="22"/>
                  <w:lang w:val="en-US"/>
                  <w:rPrChange w:id="1166" w:author="GLENN MCBRIDE" w:date="2007-10-23T14:46:00Z">
                    <w:rPr>
                      <w:sz w:val="22"/>
                      <w:szCs w:val="22"/>
                      <w:lang w:val="en-US"/>
                    </w:rPr>
                  </w:rPrChange>
                </w:rPr>
                <w:delText>judgment,</w:delText>
              </w:r>
            </w:del>
            <w:ins w:id="1167" w:author="GLENN MCBRIDE" w:date="2007-10-23T14:50:00Z">
              <w:r w:rsidR="00324A8F">
                <w:rPr>
                  <w:rFonts w:ascii="Calibri" w:hAnsi="Calibri"/>
                  <w:sz w:val="22"/>
                  <w:szCs w:val="22"/>
                  <w:lang w:val="en-US"/>
                </w:rPr>
                <w:t>report,</w:t>
              </w:r>
            </w:ins>
            <w:r w:rsidRPr="00324A8F">
              <w:rPr>
                <w:rFonts w:ascii="Calibri" w:hAnsi="Calibri"/>
                <w:sz w:val="22"/>
                <w:szCs w:val="22"/>
                <w:lang w:val="en-US"/>
                <w:rPrChange w:id="1168" w:author="GLENN MCBRIDE" w:date="2007-10-23T14:46:00Z">
                  <w:rPr>
                    <w:sz w:val="22"/>
                    <w:szCs w:val="22"/>
                    <w:lang w:val="en-US"/>
                  </w:rPr>
                </w:rPrChange>
              </w:rPr>
              <w:t xml:space="preserve"> with the performed evaluation.</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169" w:author="GLENN MCBRIDE" w:date="2007-10-23T14:46:00Z">
                  <w:rPr>
                    <w:sz w:val="22"/>
                    <w:szCs w:val="22"/>
                  </w:rPr>
                </w:rPrChange>
              </w:rPr>
            </w:pPr>
            <w:r w:rsidRPr="00324A8F">
              <w:rPr>
                <w:rFonts w:ascii="Calibri" w:hAnsi="Calibri"/>
                <w:b/>
                <w:sz w:val="22"/>
                <w:szCs w:val="22"/>
                <w:rPrChange w:id="1170" w:author="GLENN MCBRIDE" w:date="2007-10-23T14:46:00Z">
                  <w:rPr>
                    <w:b/>
                    <w:sz w:val="22"/>
                    <w:szCs w:val="22"/>
                  </w:rPr>
                </w:rPrChange>
              </w:rPr>
              <w:t>5.2.1</w:t>
            </w:r>
            <w:r w:rsidRPr="00324A8F">
              <w:rPr>
                <w:rFonts w:ascii="Calibri" w:hAnsi="Calibri"/>
                <w:sz w:val="22"/>
                <w:szCs w:val="22"/>
                <w:rPrChange w:id="1171" w:author="GLENN MCBRIDE" w:date="2007-10-23T14:46:00Z">
                  <w:rPr>
                    <w:sz w:val="22"/>
                    <w:szCs w:val="22"/>
                  </w:rPr>
                </w:rPrChange>
              </w:rPr>
              <w:t xml:space="preserve"> Los dictámenes de las UV’s serán reconocidos en los términos que determine la autoridad competente.</w:t>
            </w:r>
          </w:p>
        </w:tc>
        <w:tc>
          <w:tcPr>
            <w:tcW w:w="4529" w:type="dxa"/>
          </w:tcPr>
          <w:p w:rsidR="008C467E" w:rsidRPr="00324A8F" w:rsidRDefault="006A2B43" w:rsidP="00324A8F">
            <w:pPr>
              <w:pStyle w:val="Texto"/>
              <w:spacing w:line="236" w:lineRule="exact"/>
              <w:ind w:firstLine="0"/>
              <w:rPr>
                <w:rFonts w:ascii="Calibri" w:hAnsi="Calibri"/>
                <w:sz w:val="22"/>
                <w:szCs w:val="22"/>
                <w:lang w:val="en-US"/>
                <w:rPrChange w:id="1172" w:author="GLENN MCBRIDE" w:date="2007-10-23T14:46:00Z">
                  <w:rPr>
                    <w:sz w:val="22"/>
                    <w:szCs w:val="22"/>
                    <w:lang w:val="en-US"/>
                  </w:rPr>
                </w:rPrChange>
              </w:rPr>
            </w:pPr>
            <w:r w:rsidRPr="00324A8F">
              <w:rPr>
                <w:rFonts w:ascii="Calibri" w:hAnsi="Calibri"/>
                <w:b/>
                <w:sz w:val="22"/>
                <w:szCs w:val="22"/>
                <w:lang w:val="en-US"/>
                <w:rPrChange w:id="1173" w:author="GLENN MCBRIDE" w:date="2007-10-23T14:46:00Z">
                  <w:rPr>
                    <w:b/>
                    <w:sz w:val="22"/>
                    <w:szCs w:val="22"/>
                    <w:lang w:val="en-US"/>
                  </w:rPr>
                </w:rPrChange>
              </w:rPr>
              <w:t>5.2.1</w:t>
            </w:r>
            <w:r w:rsidR="005E6730" w:rsidRPr="00324A8F">
              <w:rPr>
                <w:rFonts w:ascii="Calibri" w:hAnsi="Calibri"/>
                <w:b/>
                <w:sz w:val="22"/>
                <w:szCs w:val="22"/>
                <w:lang w:val="en-US"/>
                <w:rPrChange w:id="1174" w:author="GLENN MCBRIDE" w:date="2007-10-23T14:46:00Z">
                  <w:rPr>
                    <w:b/>
                    <w:sz w:val="22"/>
                    <w:szCs w:val="22"/>
                    <w:lang w:val="en-US"/>
                  </w:rPr>
                </w:rPrChange>
              </w:rPr>
              <w:t xml:space="preserve"> </w:t>
            </w:r>
            <w:del w:id="1175" w:author="GLENN MCBRIDE" w:date="2007-10-23T14:50:00Z">
              <w:r w:rsidRPr="00324A8F" w:rsidDel="00324A8F">
                <w:rPr>
                  <w:rFonts w:ascii="Calibri" w:hAnsi="Calibri"/>
                  <w:sz w:val="22"/>
                  <w:szCs w:val="22"/>
                  <w:lang w:val="en-US"/>
                  <w:rPrChange w:id="1176" w:author="GLENN MCBRIDE" w:date="2007-10-23T14:46:00Z">
                    <w:rPr>
                      <w:sz w:val="22"/>
                      <w:szCs w:val="22"/>
                      <w:lang w:val="en-US"/>
                    </w:rPr>
                  </w:rPrChange>
                </w:rPr>
                <w:delText xml:space="preserve">UV”s  judgment </w:delText>
              </w:r>
            </w:del>
            <w:del w:id="1177" w:author="GLENN MCBRIDE" w:date="2007-10-23T14:38:00Z">
              <w:r w:rsidRPr="00324A8F" w:rsidDel="00324A8F">
                <w:rPr>
                  <w:rFonts w:ascii="Calibri" w:hAnsi="Calibri"/>
                  <w:sz w:val="22"/>
                  <w:szCs w:val="22"/>
                  <w:lang w:val="en-US"/>
                  <w:rPrChange w:id="1178" w:author="GLENN MCBRIDE" w:date="2007-10-23T14:46:00Z">
                    <w:rPr>
                      <w:sz w:val="22"/>
                      <w:szCs w:val="22"/>
                      <w:lang w:val="en-US"/>
                    </w:rPr>
                  </w:rPrChange>
                </w:rPr>
                <w:delText>shall</w:delText>
              </w:r>
            </w:del>
            <w:del w:id="1179" w:author="GLENN MCBRIDE" w:date="2007-10-23T14:50:00Z">
              <w:r w:rsidRPr="00324A8F" w:rsidDel="00324A8F">
                <w:rPr>
                  <w:rFonts w:ascii="Calibri" w:hAnsi="Calibri"/>
                  <w:sz w:val="22"/>
                  <w:szCs w:val="22"/>
                  <w:lang w:val="en-US"/>
                  <w:rPrChange w:id="1180" w:author="GLENN MCBRIDE" w:date="2007-10-23T14:46:00Z">
                    <w:rPr>
                      <w:sz w:val="22"/>
                      <w:szCs w:val="22"/>
                      <w:lang w:val="en-US"/>
                    </w:rPr>
                  </w:rPrChange>
                </w:rPr>
                <w:delText xml:space="preserve"> be ack</w:delText>
              </w:r>
              <w:r w:rsidR="007171AE" w:rsidRPr="00324A8F" w:rsidDel="00324A8F">
                <w:rPr>
                  <w:rFonts w:ascii="Calibri" w:hAnsi="Calibri"/>
                  <w:sz w:val="22"/>
                  <w:szCs w:val="22"/>
                  <w:lang w:val="en-US"/>
                  <w:rPrChange w:id="1181" w:author="GLENN MCBRIDE" w:date="2007-10-23T14:46:00Z">
                    <w:rPr>
                      <w:sz w:val="22"/>
                      <w:szCs w:val="22"/>
                      <w:lang w:val="en-US"/>
                    </w:rPr>
                  </w:rPrChange>
                </w:rPr>
                <w:delText>n</w:delText>
              </w:r>
              <w:r w:rsidRPr="00324A8F" w:rsidDel="00324A8F">
                <w:rPr>
                  <w:rFonts w:ascii="Calibri" w:hAnsi="Calibri"/>
                  <w:sz w:val="22"/>
                  <w:szCs w:val="22"/>
                  <w:lang w:val="en-US"/>
                  <w:rPrChange w:id="1182" w:author="GLENN MCBRIDE" w:date="2007-10-23T14:46:00Z">
                    <w:rPr>
                      <w:sz w:val="22"/>
                      <w:szCs w:val="22"/>
                      <w:lang w:val="en-US"/>
                    </w:rPr>
                  </w:rPrChange>
                </w:rPr>
                <w:delText>owledged in the terms determined by the competent authority.</w:delText>
              </w:r>
            </w:del>
            <w:ins w:id="1183" w:author="GLENN MCBRIDE" w:date="2007-10-23T14:50:00Z">
              <w:r w:rsidR="00324A8F">
                <w:rPr>
                  <w:rFonts w:ascii="Calibri" w:hAnsi="Calibri"/>
                  <w:sz w:val="22"/>
                  <w:szCs w:val="22"/>
                  <w:lang w:val="en-US"/>
                </w:rPr>
                <w:t xml:space="preserve">The UV’s reports will be recognized under the terms determined by the appropriate authority. </w:t>
              </w:r>
            </w:ins>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184" w:author="GLENN MCBRIDE" w:date="2007-10-23T14:46:00Z">
                  <w:rPr>
                    <w:sz w:val="22"/>
                    <w:szCs w:val="22"/>
                  </w:rPr>
                </w:rPrChange>
              </w:rPr>
            </w:pPr>
            <w:r w:rsidRPr="00324A8F">
              <w:rPr>
                <w:rFonts w:ascii="Calibri" w:hAnsi="Calibri"/>
                <w:b/>
                <w:sz w:val="22"/>
                <w:szCs w:val="22"/>
                <w:rPrChange w:id="1185" w:author="GLENN MCBRIDE" w:date="2007-10-23T14:46:00Z">
                  <w:rPr>
                    <w:b/>
                    <w:sz w:val="22"/>
                    <w:szCs w:val="22"/>
                  </w:rPr>
                </w:rPrChange>
              </w:rPr>
              <w:t>5.2.2</w:t>
            </w:r>
            <w:r w:rsidRPr="00324A8F">
              <w:rPr>
                <w:rFonts w:ascii="Calibri" w:hAnsi="Calibri"/>
                <w:sz w:val="22"/>
                <w:szCs w:val="22"/>
                <w:rPrChange w:id="1186" w:author="GLENN MCBRIDE" w:date="2007-10-23T14:46:00Z">
                  <w:rPr>
                    <w:sz w:val="22"/>
                    <w:szCs w:val="22"/>
                  </w:rPr>
                </w:rPrChange>
              </w:rPr>
              <w:t xml:space="preserve"> Cuando como resultado de la verificación se genere un informe técnico de no-conformidades, </w:t>
            </w:r>
            <w:smartTag w:uri="urn:schemas-microsoft-com:office:smarttags" w:element="PersonName">
              <w:smartTagPr>
                <w:attr w:name="ProductID" w:val="la UV"/>
              </w:smartTagPr>
              <w:r w:rsidRPr="00324A8F">
                <w:rPr>
                  <w:rFonts w:ascii="Calibri" w:hAnsi="Calibri"/>
                  <w:sz w:val="22"/>
                  <w:szCs w:val="22"/>
                  <w:rPrChange w:id="1187" w:author="GLENN MCBRIDE" w:date="2007-10-23T14:46:00Z">
                    <w:rPr>
                      <w:sz w:val="22"/>
                      <w:szCs w:val="22"/>
                    </w:rPr>
                  </w:rPrChange>
                </w:rPr>
                <w:t>la UV</w:t>
              </w:r>
            </w:smartTag>
            <w:r w:rsidRPr="00324A8F">
              <w:rPr>
                <w:rFonts w:ascii="Calibri" w:hAnsi="Calibri"/>
                <w:sz w:val="22"/>
                <w:szCs w:val="22"/>
                <w:rPrChange w:id="1188" w:author="GLENN MCBRIDE" w:date="2007-10-23T14:46:00Z">
                  <w:rPr>
                    <w:sz w:val="22"/>
                    <w:szCs w:val="22"/>
                  </w:rPr>
                </w:rPrChange>
              </w:rPr>
              <w:t xml:space="preserve"> debe notificar al usuario dentro de los cinco días naturales siguientes y programará una segunda visita de verificación para evaluar el cumplimiento en un plazo máximo de 20 días naturales contados a partir de la fecha de la notificación.</w:t>
            </w:r>
          </w:p>
        </w:tc>
        <w:tc>
          <w:tcPr>
            <w:tcW w:w="4529" w:type="dxa"/>
          </w:tcPr>
          <w:p w:rsidR="008C467E" w:rsidRPr="00324A8F" w:rsidRDefault="006A2B43" w:rsidP="00324A8F">
            <w:pPr>
              <w:pStyle w:val="Texto"/>
              <w:spacing w:line="236" w:lineRule="exact"/>
              <w:ind w:firstLine="0"/>
              <w:rPr>
                <w:rFonts w:ascii="Calibri" w:hAnsi="Calibri"/>
                <w:sz w:val="22"/>
                <w:szCs w:val="22"/>
                <w:lang w:val="en-US"/>
                <w:rPrChange w:id="1189" w:author="GLENN MCBRIDE" w:date="2007-10-23T14:46:00Z">
                  <w:rPr>
                    <w:sz w:val="22"/>
                    <w:szCs w:val="22"/>
                    <w:lang w:val="en-US"/>
                  </w:rPr>
                </w:rPrChange>
              </w:rPr>
            </w:pPr>
            <w:r w:rsidRPr="00324A8F">
              <w:rPr>
                <w:rFonts w:ascii="Calibri" w:hAnsi="Calibri"/>
                <w:b/>
                <w:sz w:val="22"/>
                <w:szCs w:val="22"/>
                <w:lang w:val="en-US"/>
                <w:rPrChange w:id="1190" w:author="GLENN MCBRIDE" w:date="2007-10-23T14:46:00Z">
                  <w:rPr>
                    <w:b/>
                    <w:sz w:val="22"/>
                    <w:szCs w:val="22"/>
                    <w:lang w:val="en-US"/>
                  </w:rPr>
                </w:rPrChange>
              </w:rPr>
              <w:t xml:space="preserve">5.2.2   </w:t>
            </w:r>
            <w:r w:rsidRPr="00324A8F">
              <w:rPr>
                <w:rFonts w:ascii="Calibri" w:hAnsi="Calibri"/>
                <w:sz w:val="22"/>
                <w:szCs w:val="22"/>
                <w:lang w:val="en-US"/>
                <w:rPrChange w:id="1191" w:author="GLENN MCBRIDE" w:date="2007-10-23T14:46:00Z">
                  <w:rPr>
                    <w:sz w:val="22"/>
                    <w:szCs w:val="22"/>
                    <w:lang w:val="en-US"/>
                  </w:rPr>
                </w:rPrChange>
              </w:rPr>
              <w:t xml:space="preserve">When as a result of the verification a technical report is produced </w:t>
            </w:r>
            <w:del w:id="1192" w:author="GLENN MCBRIDE" w:date="2007-10-23T14:51:00Z">
              <w:r w:rsidRPr="00324A8F" w:rsidDel="00324A8F">
                <w:rPr>
                  <w:rFonts w:ascii="Calibri" w:hAnsi="Calibri"/>
                  <w:sz w:val="22"/>
                  <w:szCs w:val="22"/>
                  <w:lang w:val="en-US"/>
                  <w:rPrChange w:id="1193" w:author="GLENN MCBRIDE" w:date="2007-10-23T14:46:00Z">
                    <w:rPr>
                      <w:sz w:val="22"/>
                      <w:szCs w:val="22"/>
                      <w:lang w:val="en-US"/>
                    </w:rPr>
                  </w:rPrChange>
                </w:rPr>
                <w:delText xml:space="preserve">in </w:delText>
              </w:r>
            </w:del>
            <w:ins w:id="1194" w:author="GLENN MCBRIDE" w:date="2007-10-23T14:51:00Z">
              <w:r w:rsidR="00324A8F">
                <w:rPr>
                  <w:rFonts w:ascii="Calibri" w:hAnsi="Calibri"/>
                  <w:sz w:val="22"/>
                  <w:szCs w:val="22"/>
                  <w:lang w:val="en-US"/>
                </w:rPr>
                <w:t xml:space="preserve">with </w:t>
              </w:r>
            </w:ins>
            <w:r w:rsidRPr="00324A8F">
              <w:rPr>
                <w:rFonts w:ascii="Calibri" w:hAnsi="Calibri"/>
                <w:sz w:val="22"/>
                <w:szCs w:val="22"/>
                <w:lang w:val="en-US"/>
                <w:rPrChange w:id="1195" w:author="GLENN MCBRIDE" w:date="2007-10-23T14:46:00Z">
                  <w:rPr>
                    <w:sz w:val="22"/>
                    <w:szCs w:val="22"/>
                    <w:lang w:val="en-US"/>
                  </w:rPr>
                </w:rPrChange>
              </w:rPr>
              <w:t xml:space="preserve">regards to the non-conformities, </w:t>
            </w:r>
            <w:ins w:id="1196" w:author="GLENN MCBRIDE" w:date="2007-10-23T14:51:00Z">
              <w:r w:rsidR="00324A8F">
                <w:rPr>
                  <w:rFonts w:ascii="Calibri" w:hAnsi="Calibri"/>
                  <w:sz w:val="22"/>
                  <w:szCs w:val="22"/>
                  <w:lang w:val="en-US"/>
                </w:rPr>
                <w:t xml:space="preserve">the </w:t>
              </w:r>
            </w:ins>
            <w:r w:rsidRPr="00324A8F">
              <w:rPr>
                <w:rFonts w:ascii="Calibri" w:hAnsi="Calibri"/>
                <w:sz w:val="22"/>
                <w:szCs w:val="22"/>
                <w:lang w:val="en-US"/>
                <w:rPrChange w:id="1197" w:author="GLENN MCBRIDE" w:date="2007-10-23T14:46:00Z">
                  <w:rPr>
                    <w:sz w:val="22"/>
                    <w:szCs w:val="22"/>
                    <w:lang w:val="en-US"/>
                  </w:rPr>
                </w:rPrChange>
              </w:rPr>
              <w:t xml:space="preserve">UV </w:t>
            </w:r>
            <w:del w:id="1198" w:author="GLENN MCBRIDE" w:date="2007-10-23T14:38:00Z">
              <w:r w:rsidRPr="00324A8F" w:rsidDel="00324A8F">
                <w:rPr>
                  <w:rFonts w:ascii="Calibri" w:hAnsi="Calibri"/>
                  <w:sz w:val="22"/>
                  <w:szCs w:val="22"/>
                  <w:lang w:val="en-US"/>
                  <w:rPrChange w:id="1199" w:author="GLENN MCBRIDE" w:date="2007-10-23T14:46:00Z">
                    <w:rPr>
                      <w:sz w:val="22"/>
                      <w:szCs w:val="22"/>
                      <w:lang w:val="en-US"/>
                    </w:rPr>
                  </w:rPrChange>
                </w:rPr>
                <w:delText>shall</w:delText>
              </w:r>
            </w:del>
            <w:ins w:id="1200" w:author="GLENN MCBRIDE" w:date="2007-10-23T14:38:00Z">
              <w:r w:rsidR="00324A8F" w:rsidRPr="00324A8F">
                <w:rPr>
                  <w:rFonts w:ascii="Calibri" w:hAnsi="Calibri"/>
                  <w:sz w:val="22"/>
                  <w:szCs w:val="22"/>
                  <w:lang w:val="en-US"/>
                  <w:rPrChange w:id="1201" w:author="GLENN MCBRIDE" w:date="2007-10-23T14:46:00Z">
                    <w:rPr>
                      <w:sz w:val="22"/>
                      <w:szCs w:val="22"/>
                      <w:lang w:val="en-US"/>
                    </w:rPr>
                  </w:rPrChange>
                </w:rPr>
                <w:t>will</w:t>
              </w:r>
            </w:ins>
            <w:r w:rsidRPr="00324A8F">
              <w:rPr>
                <w:rFonts w:ascii="Calibri" w:hAnsi="Calibri"/>
                <w:sz w:val="22"/>
                <w:szCs w:val="22"/>
                <w:lang w:val="en-US"/>
                <w:rPrChange w:id="1202" w:author="GLENN MCBRIDE" w:date="2007-10-23T14:46:00Z">
                  <w:rPr>
                    <w:sz w:val="22"/>
                    <w:szCs w:val="22"/>
                    <w:lang w:val="en-US"/>
                  </w:rPr>
                </w:rPrChange>
              </w:rPr>
              <w:t xml:space="preserve"> notify the user within the following  5 </w:t>
            </w:r>
            <w:del w:id="1203" w:author="GLENN MCBRIDE" w:date="2007-10-23T14:51:00Z">
              <w:r w:rsidRPr="00324A8F" w:rsidDel="00324A8F">
                <w:rPr>
                  <w:rFonts w:ascii="Calibri" w:hAnsi="Calibri"/>
                  <w:sz w:val="22"/>
                  <w:szCs w:val="22"/>
                  <w:lang w:val="en-US"/>
                  <w:rPrChange w:id="1204" w:author="GLENN MCBRIDE" w:date="2007-10-23T14:46:00Z">
                    <w:rPr>
                      <w:sz w:val="22"/>
                      <w:szCs w:val="22"/>
                      <w:lang w:val="en-US"/>
                    </w:rPr>
                  </w:rPrChange>
                </w:rPr>
                <w:delText xml:space="preserve">natural </w:delText>
              </w:r>
            </w:del>
            <w:ins w:id="1205" w:author="GLENN MCBRIDE" w:date="2007-10-23T14:51:00Z">
              <w:r w:rsidR="00324A8F">
                <w:rPr>
                  <w:rFonts w:ascii="Calibri" w:hAnsi="Calibri"/>
                  <w:sz w:val="22"/>
                  <w:szCs w:val="22"/>
                  <w:lang w:val="en-US"/>
                </w:rPr>
                <w:t>calendar</w:t>
              </w:r>
              <w:r w:rsidR="00324A8F" w:rsidRPr="00324A8F">
                <w:rPr>
                  <w:rFonts w:ascii="Calibri" w:hAnsi="Calibri"/>
                  <w:sz w:val="22"/>
                  <w:szCs w:val="22"/>
                  <w:lang w:val="en-US"/>
                  <w:rPrChange w:id="1206" w:author="GLENN MCBRIDE" w:date="2007-10-23T14:46:00Z">
                    <w:rPr>
                      <w:sz w:val="22"/>
                      <w:szCs w:val="22"/>
                      <w:lang w:val="en-US"/>
                    </w:rPr>
                  </w:rPrChange>
                </w:rPr>
                <w:t xml:space="preserve"> </w:t>
              </w:r>
            </w:ins>
            <w:r w:rsidRPr="00324A8F">
              <w:rPr>
                <w:rFonts w:ascii="Calibri" w:hAnsi="Calibri"/>
                <w:sz w:val="22"/>
                <w:szCs w:val="22"/>
                <w:lang w:val="en-US"/>
                <w:rPrChange w:id="1207" w:author="GLENN MCBRIDE" w:date="2007-10-23T14:46:00Z">
                  <w:rPr>
                    <w:sz w:val="22"/>
                    <w:szCs w:val="22"/>
                    <w:lang w:val="en-US"/>
                  </w:rPr>
                </w:rPrChange>
              </w:rPr>
              <w:t xml:space="preserve">days and </w:t>
            </w:r>
            <w:del w:id="1208" w:author="GLENN MCBRIDE" w:date="2007-10-23T14:38:00Z">
              <w:r w:rsidRPr="00324A8F" w:rsidDel="00324A8F">
                <w:rPr>
                  <w:rFonts w:ascii="Calibri" w:hAnsi="Calibri"/>
                  <w:sz w:val="22"/>
                  <w:szCs w:val="22"/>
                  <w:lang w:val="en-US"/>
                  <w:rPrChange w:id="1209" w:author="GLENN MCBRIDE" w:date="2007-10-23T14:46:00Z">
                    <w:rPr>
                      <w:sz w:val="22"/>
                      <w:szCs w:val="22"/>
                      <w:lang w:val="en-US"/>
                    </w:rPr>
                  </w:rPrChange>
                </w:rPr>
                <w:delText>shall</w:delText>
              </w:r>
            </w:del>
            <w:ins w:id="1210" w:author="GLENN MCBRIDE" w:date="2007-10-23T14:38:00Z">
              <w:r w:rsidR="00324A8F" w:rsidRPr="00324A8F">
                <w:rPr>
                  <w:rFonts w:ascii="Calibri" w:hAnsi="Calibri"/>
                  <w:sz w:val="22"/>
                  <w:szCs w:val="22"/>
                  <w:lang w:val="en-US"/>
                  <w:rPrChange w:id="1211" w:author="GLENN MCBRIDE" w:date="2007-10-23T14:46:00Z">
                    <w:rPr>
                      <w:sz w:val="22"/>
                      <w:szCs w:val="22"/>
                      <w:lang w:val="en-US"/>
                    </w:rPr>
                  </w:rPrChange>
                </w:rPr>
                <w:t>will</w:t>
              </w:r>
            </w:ins>
            <w:r w:rsidRPr="00324A8F">
              <w:rPr>
                <w:rFonts w:ascii="Calibri" w:hAnsi="Calibri"/>
                <w:sz w:val="22"/>
                <w:szCs w:val="22"/>
                <w:lang w:val="en-US"/>
                <w:rPrChange w:id="1212" w:author="GLENN MCBRIDE" w:date="2007-10-23T14:46:00Z">
                  <w:rPr>
                    <w:sz w:val="22"/>
                    <w:szCs w:val="22"/>
                    <w:lang w:val="en-US"/>
                  </w:rPr>
                </w:rPrChange>
              </w:rPr>
              <w:t xml:space="preserve"> schedule a second verification visit to evaluate the compliance </w:t>
            </w:r>
            <w:ins w:id="1213" w:author="GLENN MCBRIDE" w:date="2007-10-23T14:51:00Z">
              <w:r w:rsidR="00324A8F">
                <w:rPr>
                  <w:rFonts w:ascii="Calibri" w:hAnsi="Calibri"/>
                  <w:sz w:val="22"/>
                  <w:szCs w:val="22"/>
                  <w:lang w:val="en-US"/>
                </w:rPr>
                <w:t>with</w:t>
              </w:r>
            </w:ins>
            <w:r w:rsidRPr="00324A8F">
              <w:rPr>
                <w:rFonts w:ascii="Calibri" w:hAnsi="Calibri"/>
                <w:sz w:val="22"/>
                <w:szCs w:val="22"/>
                <w:lang w:val="en-US"/>
                <w:rPrChange w:id="1214" w:author="GLENN MCBRIDE" w:date="2007-10-23T14:46:00Z">
                  <w:rPr>
                    <w:sz w:val="22"/>
                    <w:szCs w:val="22"/>
                    <w:lang w:val="en-US"/>
                  </w:rPr>
                </w:rPrChange>
              </w:rPr>
              <w:t xml:space="preserve">in a term of not more than 20 </w:t>
            </w:r>
            <w:del w:id="1215" w:author="GLENN MCBRIDE" w:date="2007-10-23T14:51:00Z">
              <w:r w:rsidRPr="00324A8F" w:rsidDel="00324A8F">
                <w:rPr>
                  <w:rFonts w:ascii="Calibri" w:hAnsi="Calibri"/>
                  <w:sz w:val="22"/>
                  <w:szCs w:val="22"/>
                  <w:lang w:val="en-US"/>
                  <w:rPrChange w:id="1216" w:author="GLENN MCBRIDE" w:date="2007-10-23T14:46:00Z">
                    <w:rPr>
                      <w:sz w:val="22"/>
                      <w:szCs w:val="22"/>
                      <w:lang w:val="en-US"/>
                    </w:rPr>
                  </w:rPrChange>
                </w:rPr>
                <w:delText xml:space="preserve">natural </w:delText>
              </w:r>
            </w:del>
            <w:ins w:id="1217" w:author="GLENN MCBRIDE" w:date="2007-10-23T14:51:00Z">
              <w:r w:rsidR="00324A8F">
                <w:rPr>
                  <w:rFonts w:ascii="Calibri" w:hAnsi="Calibri"/>
                  <w:sz w:val="22"/>
                  <w:szCs w:val="22"/>
                  <w:lang w:val="en-US"/>
                </w:rPr>
                <w:t>calendar</w:t>
              </w:r>
              <w:r w:rsidR="00324A8F" w:rsidRPr="00324A8F">
                <w:rPr>
                  <w:rFonts w:ascii="Calibri" w:hAnsi="Calibri"/>
                  <w:sz w:val="22"/>
                  <w:szCs w:val="22"/>
                  <w:lang w:val="en-US"/>
                  <w:rPrChange w:id="1218" w:author="GLENN MCBRIDE" w:date="2007-10-23T14:46:00Z">
                    <w:rPr>
                      <w:sz w:val="22"/>
                      <w:szCs w:val="22"/>
                      <w:lang w:val="en-US"/>
                    </w:rPr>
                  </w:rPrChange>
                </w:rPr>
                <w:t xml:space="preserve"> </w:t>
              </w:r>
            </w:ins>
            <w:r w:rsidRPr="00324A8F">
              <w:rPr>
                <w:rFonts w:ascii="Calibri" w:hAnsi="Calibri"/>
                <w:sz w:val="22"/>
                <w:szCs w:val="22"/>
                <w:lang w:val="en-US"/>
                <w:rPrChange w:id="1219" w:author="GLENN MCBRIDE" w:date="2007-10-23T14:46:00Z">
                  <w:rPr>
                    <w:sz w:val="22"/>
                    <w:szCs w:val="22"/>
                    <w:lang w:val="en-US"/>
                  </w:rPr>
                </w:rPrChange>
              </w:rPr>
              <w:t>days, star</w:t>
            </w:r>
            <w:r w:rsidR="007171AE" w:rsidRPr="00324A8F">
              <w:rPr>
                <w:rFonts w:ascii="Calibri" w:hAnsi="Calibri"/>
                <w:sz w:val="22"/>
                <w:szCs w:val="22"/>
                <w:lang w:val="en-US"/>
                <w:rPrChange w:id="1220" w:author="GLENN MCBRIDE" w:date="2007-10-23T14:46:00Z">
                  <w:rPr>
                    <w:sz w:val="22"/>
                    <w:szCs w:val="22"/>
                    <w:lang w:val="en-US"/>
                  </w:rPr>
                </w:rPrChange>
              </w:rPr>
              <w:t>t</w:t>
            </w:r>
            <w:r w:rsidRPr="00324A8F">
              <w:rPr>
                <w:rFonts w:ascii="Calibri" w:hAnsi="Calibri"/>
                <w:sz w:val="22"/>
                <w:szCs w:val="22"/>
                <w:lang w:val="en-US"/>
                <w:rPrChange w:id="1221" w:author="GLENN MCBRIDE" w:date="2007-10-23T14:46:00Z">
                  <w:rPr>
                    <w:sz w:val="22"/>
                    <w:szCs w:val="22"/>
                    <w:lang w:val="en-US"/>
                  </w:rPr>
                </w:rPrChange>
              </w:rPr>
              <w:t>ing on the date of the notification.</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b/>
                <w:sz w:val="22"/>
                <w:szCs w:val="22"/>
                <w:rPrChange w:id="1222" w:author="GLENN MCBRIDE" w:date="2007-10-23T14:46:00Z">
                  <w:rPr>
                    <w:b/>
                    <w:sz w:val="22"/>
                    <w:szCs w:val="22"/>
                  </w:rPr>
                </w:rPrChange>
              </w:rPr>
            </w:pPr>
            <w:r w:rsidRPr="00324A8F">
              <w:rPr>
                <w:rFonts w:ascii="Calibri" w:hAnsi="Calibri"/>
                <w:b/>
                <w:sz w:val="22"/>
                <w:szCs w:val="22"/>
                <w:rPrChange w:id="1223" w:author="GLENN MCBRIDE" w:date="2007-10-23T14:46:00Z">
                  <w:rPr>
                    <w:b/>
                    <w:sz w:val="22"/>
                    <w:szCs w:val="22"/>
                  </w:rPr>
                </w:rPrChange>
              </w:rPr>
              <w:t>6. Grado de concordancia con normas y lineamientos internacionales y con las normas mexicanas tomadas como base para su elaboración</w:t>
            </w:r>
          </w:p>
        </w:tc>
        <w:tc>
          <w:tcPr>
            <w:tcW w:w="4529" w:type="dxa"/>
          </w:tcPr>
          <w:p w:rsidR="008C467E" w:rsidRPr="00324A8F" w:rsidRDefault="006637C3" w:rsidP="00324A8F">
            <w:pPr>
              <w:pStyle w:val="Texto"/>
              <w:spacing w:line="236" w:lineRule="exact"/>
              <w:ind w:firstLine="0"/>
              <w:rPr>
                <w:rFonts w:ascii="Calibri" w:hAnsi="Calibri"/>
                <w:b/>
                <w:sz w:val="22"/>
                <w:szCs w:val="22"/>
                <w:lang w:val="en-US"/>
                <w:rPrChange w:id="1224" w:author="GLENN MCBRIDE" w:date="2007-10-23T14:46:00Z">
                  <w:rPr>
                    <w:b/>
                    <w:sz w:val="22"/>
                    <w:szCs w:val="22"/>
                    <w:lang w:val="en-US"/>
                  </w:rPr>
                </w:rPrChange>
              </w:rPr>
            </w:pPr>
            <w:r w:rsidRPr="00324A8F">
              <w:rPr>
                <w:rFonts w:ascii="Calibri" w:hAnsi="Calibri"/>
                <w:b/>
                <w:sz w:val="22"/>
                <w:szCs w:val="22"/>
                <w:lang w:val="en-US"/>
                <w:rPrChange w:id="1225" w:author="GLENN MCBRIDE" w:date="2007-10-23T14:46:00Z">
                  <w:rPr>
                    <w:b/>
                    <w:sz w:val="22"/>
                    <w:szCs w:val="22"/>
                    <w:lang w:val="en-US"/>
                  </w:rPr>
                </w:rPrChange>
              </w:rPr>
              <w:t>6.</w:t>
            </w:r>
            <w:del w:id="1226" w:author="GLENN MCBRIDE" w:date="2007-10-23T14:51:00Z">
              <w:r w:rsidRPr="00324A8F" w:rsidDel="00324A8F">
                <w:rPr>
                  <w:rFonts w:ascii="Calibri" w:hAnsi="Calibri"/>
                  <w:b/>
                  <w:sz w:val="22"/>
                  <w:szCs w:val="22"/>
                  <w:lang w:val="en-US"/>
                  <w:rPrChange w:id="1227" w:author="GLENN MCBRIDE" w:date="2007-10-23T14:46:00Z">
                    <w:rPr>
                      <w:b/>
                      <w:sz w:val="22"/>
                      <w:szCs w:val="22"/>
                      <w:lang w:val="en-US"/>
                    </w:rPr>
                  </w:rPrChange>
                </w:rPr>
                <w:delText>-</w:delText>
              </w:r>
            </w:del>
            <w:r w:rsidRPr="00324A8F">
              <w:rPr>
                <w:rFonts w:ascii="Calibri" w:hAnsi="Calibri"/>
                <w:b/>
                <w:sz w:val="22"/>
                <w:szCs w:val="22"/>
                <w:lang w:val="en-US"/>
                <w:rPrChange w:id="1228" w:author="GLENN MCBRIDE" w:date="2007-10-23T14:46:00Z">
                  <w:rPr>
                    <w:b/>
                    <w:sz w:val="22"/>
                    <w:szCs w:val="22"/>
                    <w:lang w:val="en-US"/>
                  </w:rPr>
                </w:rPrChange>
              </w:rPr>
              <w:t xml:space="preserve"> </w:t>
            </w:r>
            <w:r w:rsidR="005E6730" w:rsidRPr="00324A8F">
              <w:rPr>
                <w:rFonts w:ascii="Calibri" w:hAnsi="Calibri"/>
                <w:b/>
                <w:sz w:val="22"/>
                <w:szCs w:val="22"/>
                <w:lang w:val="en-US"/>
                <w:rPrChange w:id="1229" w:author="GLENN MCBRIDE" w:date="2007-10-23T14:46:00Z">
                  <w:rPr>
                    <w:b/>
                    <w:sz w:val="22"/>
                    <w:szCs w:val="22"/>
                    <w:lang w:val="en-US"/>
                  </w:rPr>
                </w:rPrChange>
              </w:rPr>
              <w:t>Degree of concordance</w:t>
            </w:r>
            <w:r w:rsidRPr="00324A8F">
              <w:rPr>
                <w:rFonts w:ascii="Calibri" w:hAnsi="Calibri"/>
                <w:b/>
                <w:sz w:val="22"/>
                <w:szCs w:val="22"/>
                <w:lang w:val="en-US"/>
                <w:rPrChange w:id="1230" w:author="GLENN MCBRIDE" w:date="2007-10-23T14:46:00Z">
                  <w:rPr>
                    <w:b/>
                    <w:sz w:val="22"/>
                    <w:szCs w:val="22"/>
                    <w:lang w:val="en-US"/>
                  </w:rPr>
                </w:rPrChange>
              </w:rPr>
              <w:t xml:space="preserve"> with the </w:t>
            </w:r>
            <w:ins w:id="1231" w:author="GLENN MCBRIDE" w:date="2007-10-23T14:52:00Z">
              <w:r w:rsidR="00324A8F" w:rsidRPr="00324A8F">
                <w:rPr>
                  <w:rFonts w:ascii="Calibri" w:hAnsi="Calibri"/>
                  <w:b/>
                  <w:sz w:val="22"/>
                  <w:szCs w:val="22"/>
                  <w:lang w:val="en-US"/>
                </w:rPr>
                <w:t>International</w:t>
              </w:r>
              <w:r w:rsidR="00324A8F">
                <w:rPr>
                  <w:rFonts w:ascii="Calibri" w:hAnsi="Calibri"/>
                  <w:b/>
                  <w:sz w:val="22"/>
                  <w:szCs w:val="22"/>
                  <w:lang w:val="en-US"/>
                </w:rPr>
                <w:t xml:space="preserve"> guidelines and</w:t>
              </w:r>
              <w:r w:rsidR="00324A8F" w:rsidRPr="00324A8F">
                <w:rPr>
                  <w:rFonts w:ascii="Calibri" w:hAnsi="Calibri"/>
                  <w:b/>
                  <w:sz w:val="22"/>
                  <w:szCs w:val="22"/>
                  <w:lang w:val="en-US"/>
                </w:rPr>
                <w:t xml:space="preserve"> </w:t>
              </w:r>
            </w:ins>
            <w:r w:rsidRPr="00324A8F">
              <w:rPr>
                <w:rFonts w:ascii="Calibri" w:hAnsi="Calibri"/>
                <w:b/>
                <w:sz w:val="22"/>
                <w:szCs w:val="22"/>
                <w:lang w:val="en-US"/>
                <w:rPrChange w:id="1232" w:author="GLENN MCBRIDE" w:date="2007-10-23T14:46:00Z">
                  <w:rPr>
                    <w:b/>
                    <w:sz w:val="22"/>
                    <w:szCs w:val="22"/>
                    <w:lang w:val="en-US"/>
                  </w:rPr>
                </w:rPrChange>
              </w:rPr>
              <w:t xml:space="preserve">standards </w:t>
            </w:r>
            <w:del w:id="1233" w:author="GLENN MCBRIDE" w:date="2007-10-23T14:52:00Z">
              <w:r w:rsidRPr="00324A8F" w:rsidDel="00324A8F">
                <w:rPr>
                  <w:rFonts w:ascii="Calibri" w:hAnsi="Calibri"/>
                  <w:b/>
                  <w:sz w:val="22"/>
                  <w:szCs w:val="22"/>
                  <w:lang w:val="en-US"/>
                  <w:rPrChange w:id="1234" w:author="GLENN MCBRIDE" w:date="2007-10-23T14:46:00Z">
                    <w:rPr>
                      <w:b/>
                      <w:sz w:val="22"/>
                      <w:szCs w:val="22"/>
                      <w:lang w:val="en-US"/>
                    </w:rPr>
                  </w:rPrChange>
                </w:rPr>
                <w:delText xml:space="preserve">and </w:delText>
              </w:r>
              <w:r w:rsidR="00B8714A" w:rsidRPr="00324A8F" w:rsidDel="00324A8F">
                <w:rPr>
                  <w:rFonts w:ascii="Calibri" w:hAnsi="Calibri"/>
                  <w:b/>
                  <w:sz w:val="22"/>
                  <w:szCs w:val="22"/>
                  <w:lang w:val="en-US"/>
                  <w:rPrChange w:id="1235" w:author="GLENN MCBRIDE" w:date="2007-10-23T14:46:00Z">
                    <w:rPr>
                      <w:b/>
                      <w:sz w:val="22"/>
                      <w:szCs w:val="22"/>
                      <w:lang w:val="en-US"/>
                    </w:rPr>
                  </w:rPrChange>
                </w:rPr>
                <w:delText>I</w:delText>
              </w:r>
              <w:r w:rsidRPr="00324A8F" w:rsidDel="00324A8F">
                <w:rPr>
                  <w:rFonts w:ascii="Calibri" w:hAnsi="Calibri"/>
                  <w:b/>
                  <w:sz w:val="22"/>
                  <w:szCs w:val="22"/>
                  <w:lang w:val="en-US"/>
                  <w:rPrChange w:id="1236" w:author="GLENN MCBRIDE" w:date="2007-10-23T14:46:00Z">
                    <w:rPr>
                      <w:b/>
                      <w:sz w:val="22"/>
                      <w:szCs w:val="22"/>
                      <w:lang w:val="en-US"/>
                    </w:rPr>
                  </w:rPrChange>
                </w:rPr>
                <w:delText>nterna</w:delText>
              </w:r>
              <w:r w:rsidR="00B8714A" w:rsidRPr="00324A8F" w:rsidDel="00324A8F">
                <w:rPr>
                  <w:rFonts w:ascii="Calibri" w:hAnsi="Calibri"/>
                  <w:b/>
                  <w:sz w:val="22"/>
                  <w:szCs w:val="22"/>
                  <w:lang w:val="en-US"/>
                  <w:rPrChange w:id="1237" w:author="GLENN MCBRIDE" w:date="2007-10-23T14:46:00Z">
                    <w:rPr>
                      <w:b/>
                      <w:sz w:val="22"/>
                      <w:szCs w:val="22"/>
                      <w:lang w:val="en-US"/>
                    </w:rPr>
                  </w:rPrChange>
                </w:rPr>
                <w:delText>t</w:delText>
              </w:r>
              <w:r w:rsidRPr="00324A8F" w:rsidDel="00324A8F">
                <w:rPr>
                  <w:rFonts w:ascii="Calibri" w:hAnsi="Calibri"/>
                  <w:b/>
                  <w:sz w:val="22"/>
                  <w:szCs w:val="22"/>
                  <w:lang w:val="en-US"/>
                  <w:rPrChange w:id="1238" w:author="GLENN MCBRIDE" w:date="2007-10-23T14:46:00Z">
                    <w:rPr>
                      <w:b/>
                      <w:sz w:val="22"/>
                      <w:szCs w:val="22"/>
                      <w:lang w:val="en-US"/>
                    </w:rPr>
                  </w:rPrChange>
                </w:rPr>
                <w:delText xml:space="preserve">ional regulations </w:delText>
              </w:r>
            </w:del>
            <w:r w:rsidRPr="00324A8F">
              <w:rPr>
                <w:rFonts w:ascii="Calibri" w:hAnsi="Calibri"/>
                <w:b/>
                <w:sz w:val="22"/>
                <w:szCs w:val="22"/>
                <w:lang w:val="en-US"/>
                <w:rPrChange w:id="1239" w:author="GLENN MCBRIDE" w:date="2007-10-23T14:46:00Z">
                  <w:rPr>
                    <w:b/>
                    <w:sz w:val="22"/>
                    <w:szCs w:val="22"/>
                    <w:lang w:val="en-US"/>
                  </w:rPr>
                </w:rPrChange>
              </w:rPr>
              <w:t xml:space="preserve">as well as </w:t>
            </w:r>
            <w:ins w:id="1240" w:author="GLENN MCBRIDE" w:date="2007-10-23T14:52:00Z">
              <w:r w:rsidR="00324A8F">
                <w:rPr>
                  <w:rFonts w:ascii="Calibri" w:hAnsi="Calibri"/>
                  <w:b/>
                  <w:sz w:val="22"/>
                  <w:szCs w:val="22"/>
                  <w:lang w:val="en-US"/>
                </w:rPr>
                <w:t xml:space="preserve">the </w:t>
              </w:r>
            </w:ins>
            <w:r w:rsidR="00B8714A" w:rsidRPr="00324A8F">
              <w:rPr>
                <w:rFonts w:ascii="Calibri" w:hAnsi="Calibri"/>
                <w:b/>
                <w:sz w:val="22"/>
                <w:szCs w:val="22"/>
                <w:lang w:val="en-US"/>
                <w:rPrChange w:id="1241" w:author="GLENN MCBRIDE" w:date="2007-10-23T14:46:00Z">
                  <w:rPr>
                    <w:b/>
                    <w:sz w:val="22"/>
                    <w:szCs w:val="22"/>
                    <w:lang w:val="en-US"/>
                  </w:rPr>
                </w:rPrChange>
              </w:rPr>
              <w:t>M</w:t>
            </w:r>
            <w:r w:rsidRPr="00324A8F">
              <w:rPr>
                <w:rFonts w:ascii="Calibri" w:hAnsi="Calibri"/>
                <w:b/>
                <w:sz w:val="22"/>
                <w:szCs w:val="22"/>
                <w:lang w:val="en-US"/>
                <w:rPrChange w:id="1242" w:author="GLENN MCBRIDE" w:date="2007-10-23T14:46:00Z">
                  <w:rPr>
                    <w:b/>
                    <w:sz w:val="22"/>
                    <w:szCs w:val="22"/>
                    <w:lang w:val="en-US"/>
                  </w:rPr>
                </w:rPrChange>
              </w:rPr>
              <w:t xml:space="preserve">exican standards taken as a basis for its </w:t>
            </w:r>
            <w:del w:id="1243" w:author="GLENN MCBRIDE" w:date="2007-10-23T14:52:00Z">
              <w:r w:rsidRPr="00324A8F" w:rsidDel="00324A8F">
                <w:rPr>
                  <w:rFonts w:ascii="Calibri" w:hAnsi="Calibri"/>
                  <w:b/>
                  <w:sz w:val="22"/>
                  <w:szCs w:val="22"/>
                  <w:lang w:val="en-US"/>
                  <w:rPrChange w:id="1244" w:author="GLENN MCBRIDE" w:date="2007-10-23T14:46:00Z">
                    <w:rPr>
                      <w:b/>
                      <w:sz w:val="22"/>
                      <w:szCs w:val="22"/>
                      <w:lang w:val="en-US"/>
                    </w:rPr>
                  </w:rPrChange>
                </w:rPr>
                <w:delText>elaboration</w:delText>
              </w:r>
            </w:del>
            <w:ins w:id="1245" w:author="GLENN MCBRIDE" w:date="2007-10-23T14:52:00Z">
              <w:r w:rsidR="00324A8F">
                <w:rPr>
                  <w:rFonts w:ascii="Calibri" w:hAnsi="Calibri"/>
                  <w:b/>
                  <w:sz w:val="22"/>
                  <w:szCs w:val="22"/>
                  <w:lang w:val="en-US"/>
                </w:rPr>
                <w:t>preparation</w:t>
              </w:r>
            </w:ins>
            <w:r w:rsidRPr="00324A8F">
              <w:rPr>
                <w:rFonts w:ascii="Calibri" w:hAnsi="Calibri"/>
                <w:b/>
                <w:sz w:val="22"/>
                <w:szCs w:val="22"/>
                <w:lang w:val="en-US"/>
                <w:rPrChange w:id="1246" w:author="GLENN MCBRIDE" w:date="2007-10-23T14:46:00Z">
                  <w:rPr>
                    <w:b/>
                    <w:sz w:val="22"/>
                    <w:szCs w:val="22"/>
                    <w:lang w:val="en-US"/>
                  </w:rPr>
                </w:rPrChange>
              </w:rPr>
              <w:t>.</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247" w:author="GLENN MCBRIDE" w:date="2007-10-23T14:46:00Z">
                  <w:rPr>
                    <w:sz w:val="22"/>
                    <w:szCs w:val="22"/>
                  </w:rPr>
                </w:rPrChange>
              </w:rPr>
            </w:pPr>
            <w:r w:rsidRPr="00324A8F">
              <w:rPr>
                <w:rFonts w:ascii="Calibri" w:hAnsi="Calibri"/>
                <w:b/>
                <w:sz w:val="22"/>
                <w:szCs w:val="22"/>
                <w:rPrChange w:id="1248" w:author="GLENN MCBRIDE" w:date="2007-10-23T14:46:00Z">
                  <w:rPr>
                    <w:b/>
                    <w:sz w:val="22"/>
                    <w:szCs w:val="22"/>
                  </w:rPr>
                </w:rPrChange>
              </w:rPr>
              <w:t xml:space="preserve">6.1 </w:t>
            </w:r>
            <w:r w:rsidRPr="00324A8F">
              <w:rPr>
                <w:rFonts w:ascii="Calibri" w:hAnsi="Calibri"/>
                <w:sz w:val="22"/>
                <w:szCs w:val="22"/>
                <w:rPrChange w:id="1249" w:author="GLENN MCBRIDE" w:date="2007-10-23T14:46:00Z">
                  <w:rPr>
                    <w:sz w:val="22"/>
                    <w:szCs w:val="22"/>
                  </w:rPr>
                </w:rPrChange>
              </w:rPr>
              <w:t>No existen normas ni lineamientos internacionales que concuerden con la presente Norma; tampoco existen normas mexicanas que hayan servido de base para su elaboración.</w:t>
            </w:r>
          </w:p>
        </w:tc>
        <w:tc>
          <w:tcPr>
            <w:tcW w:w="4529" w:type="dxa"/>
          </w:tcPr>
          <w:p w:rsidR="008C467E" w:rsidRPr="00324A8F" w:rsidRDefault="00B8714A" w:rsidP="00324A8F">
            <w:pPr>
              <w:pStyle w:val="Texto"/>
              <w:spacing w:line="236" w:lineRule="exact"/>
              <w:ind w:firstLine="0"/>
              <w:rPr>
                <w:rFonts w:ascii="Calibri" w:hAnsi="Calibri"/>
                <w:sz w:val="22"/>
                <w:szCs w:val="22"/>
                <w:lang w:val="en-US"/>
                <w:rPrChange w:id="1250" w:author="GLENN MCBRIDE" w:date="2007-10-23T14:46:00Z">
                  <w:rPr>
                    <w:sz w:val="22"/>
                    <w:szCs w:val="22"/>
                    <w:lang w:val="en-US"/>
                  </w:rPr>
                </w:rPrChange>
              </w:rPr>
            </w:pPr>
            <w:r w:rsidRPr="00324A8F">
              <w:rPr>
                <w:rFonts w:ascii="Calibri" w:hAnsi="Calibri"/>
                <w:b/>
                <w:sz w:val="22"/>
                <w:szCs w:val="22"/>
                <w:lang w:val="en-US"/>
                <w:rPrChange w:id="1251" w:author="GLENN MCBRIDE" w:date="2007-10-23T14:46:00Z">
                  <w:rPr>
                    <w:b/>
                    <w:sz w:val="22"/>
                    <w:szCs w:val="22"/>
                    <w:lang w:val="en-US"/>
                  </w:rPr>
                </w:rPrChange>
              </w:rPr>
              <w:t xml:space="preserve">6.1  </w:t>
            </w:r>
            <w:r w:rsidRPr="00324A8F">
              <w:rPr>
                <w:rFonts w:ascii="Calibri" w:hAnsi="Calibri"/>
                <w:sz w:val="22"/>
                <w:szCs w:val="22"/>
                <w:lang w:val="en-US"/>
                <w:rPrChange w:id="1252" w:author="GLENN MCBRIDE" w:date="2007-10-23T14:46:00Z">
                  <w:rPr>
                    <w:sz w:val="22"/>
                    <w:szCs w:val="22"/>
                    <w:lang w:val="en-US"/>
                  </w:rPr>
                </w:rPrChange>
              </w:rPr>
              <w:t xml:space="preserve">There are no standards </w:t>
            </w:r>
            <w:del w:id="1253" w:author="GLENN MCBRIDE" w:date="2007-10-23T14:52:00Z">
              <w:r w:rsidRPr="00324A8F" w:rsidDel="00324A8F">
                <w:rPr>
                  <w:rFonts w:ascii="Calibri" w:hAnsi="Calibri"/>
                  <w:sz w:val="22"/>
                  <w:szCs w:val="22"/>
                  <w:lang w:val="en-US"/>
                  <w:rPrChange w:id="1254" w:author="GLENN MCBRIDE" w:date="2007-10-23T14:46:00Z">
                    <w:rPr>
                      <w:sz w:val="22"/>
                      <w:szCs w:val="22"/>
                      <w:lang w:val="en-US"/>
                    </w:rPr>
                  </w:rPrChange>
                </w:rPr>
                <w:delText>n</w:delText>
              </w:r>
            </w:del>
            <w:r w:rsidRPr="00324A8F">
              <w:rPr>
                <w:rFonts w:ascii="Calibri" w:hAnsi="Calibri"/>
                <w:sz w:val="22"/>
                <w:szCs w:val="22"/>
                <w:lang w:val="en-US"/>
                <w:rPrChange w:id="1255" w:author="GLENN MCBRIDE" w:date="2007-10-23T14:46:00Z">
                  <w:rPr>
                    <w:sz w:val="22"/>
                    <w:szCs w:val="22"/>
                    <w:lang w:val="en-US"/>
                  </w:rPr>
                </w:rPrChange>
              </w:rPr>
              <w:t xml:space="preserve">or international </w:t>
            </w:r>
            <w:del w:id="1256" w:author="GLENN MCBRIDE" w:date="2007-10-23T14:52:00Z">
              <w:r w:rsidRPr="00324A8F" w:rsidDel="00324A8F">
                <w:rPr>
                  <w:rFonts w:ascii="Calibri" w:hAnsi="Calibri"/>
                  <w:sz w:val="22"/>
                  <w:szCs w:val="22"/>
                  <w:lang w:val="en-US"/>
                  <w:rPrChange w:id="1257" w:author="GLENN MCBRIDE" w:date="2007-10-23T14:46:00Z">
                    <w:rPr>
                      <w:sz w:val="22"/>
                      <w:szCs w:val="22"/>
                      <w:lang w:val="en-US"/>
                    </w:rPr>
                  </w:rPrChange>
                </w:rPr>
                <w:delText xml:space="preserve">regulations </w:delText>
              </w:r>
            </w:del>
            <w:ins w:id="1258" w:author="GLENN MCBRIDE" w:date="2007-10-23T14:52:00Z">
              <w:r w:rsidR="00324A8F">
                <w:rPr>
                  <w:rFonts w:ascii="Calibri" w:hAnsi="Calibri"/>
                  <w:sz w:val="22"/>
                  <w:szCs w:val="22"/>
                  <w:lang w:val="en-US"/>
                </w:rPr>
                <w:t>guidelines</w:t>
              </w:r>
              <w:r w:rsidR="00324A8F" w:rsidRPr="00324A8F">
                <w:rPr>
                  <w:rFonts w:ascii="Calibri" w:hAnsi="Calibri"/>
                  <w:sz w:val="22"/>
                  <w:szCs w:val="22"/>
                  <w:lang w:val="en-US"/>
                  <w:rPrChange w:id="1259" w:author="GLENN MCBRIDE" w:date="2007-10-23T14:46:00Z">
                    <w:rPr>
                      <w:sz w:val="22"/>
                      <w:szCs w:val="22"/>
                      <w:lang w:val="en-US"/>
                    </w:rPr>
                  </w:rPrChange>
                </w:rPr>
                <w:t xml:space="preserve"> </w:t>
              </w:r>
            </w:ins>
            <w:del w:id="1260" w:author="GLENN MCBRIDE" w:date="2007-10-23T14:52:00Z">
              <w:r w:rsidRPr="00324A8F" w:rsidDel="00324A8F">
                <w:rPr>
                  <w:rFonts w:ascii="Calibri" w:hAnsi="Calibri"/>
                  <w:sz w:val="22"/>
                  <w:szCs w:val="22"/>
                  <w:lang w:val="en-US"/>
                  <w:rPrChange w:id="1261" w:author="GLENN MCBRIDE" w:date="2007-10-23T14:46:00Z">
                    <w:rPr>
                      <w:sz w:val="22"/>
                      <w:szCs w:val="22"/>
                      <w:lang w:val="en-US"/>
                    </w:rPr>
                  </w:rPrChange>
                </w:rPr>
                <w:delText xml:space="preserve">agreeing </w:delText>
              </w:r>
            </w:del>
            <w:ins w:id="1262" w:author="GLENN MCBRIDE" w:date="2007-10-23T14:52:00Z">
              <w:r w:rsidR="00324A8F">
                <w:rPr>
                  <w:rFonts w:ascii="Calibri" w:hAnsi="Calibri"/>
                  <w:sz w:val="22"/>
                  <w:szCs w:val="22"/>
                  <w:lang w:val="en-US"/>
                </w:rPr>
                <w:t>that concord</w:t>
              </w:r>
              <w:r w:rsidR="00324A8F" w:rsidRPr="00324A8F">
                <w:rPr>
                  <w:rFonts w:ascii="Calibri" w:hAnsi="Calibri"/>
                  <w:sz w:val="22"/>
                  <w:szCs w:val="22"/>
                  <w:lang w:val="en-US"/>
                  <w:rPrChange w:id="1263" w:author="GLENN MCBRIDE" w:date="2007-10-23T14:46:00Z">
                    <w:rPr>
                      <w:sz w:val="22"/>
                      <w:szCs w:val="22"/>
                      <w:lang w:val="en-US"/>
                    </w:rPr>
                  </w:rPrChange>
                </w:rPr>
                <w:t xml:space="preserve"> </w:t>
              </w:r>
            </w:ins>
            <w:r w:rsidRPr="00324A8F">
              <w:rPr>
                <w:rFonts w:ascii="Calibri" w:hAnsi="Calibri"/>
                <w:sz w:val="22"/>
                <w:szCs w:val="22"/>
                <w:lang w:val="en-US"/>
                <w:rPrChange w:id="1264" w:author="GLENN MCBRIDE" w:date="2007-10-23T14:46:00Z">
                  <w:rPr>
                    <w:sz w:val="22"/>
                    <w:szCs w:val="22"/>
                    <w:lang w:val="en-US"/>
                  </w:rPr>
                </w:rPrChange>
              </w:rPr>
              <w:t xml:space="preserve">with this Standard; and there are no Mexican Standards that have </w:t>
            </w:r>
            <w:del w:id="1265" w:author="GLENN MCBRIDE" w:date="2007-10-23T14:53:00Z">
              <w:r w:rsidRPr="00324A8F" w:rsidDel="00324A8F">
                <w:rPr>
                  <w:rFonts w:ascii="Calibri" w:hAnsi="Calibri"/>
                  <w:sz w:val="22"/>
                  <w:szCs w:val="22"/>
                  <w:lang w:val="en-US"/>
                  <w:rPrChange w:id="1266" w:author="GLENN MCBRIDE" w:date="2007-10-23T14:46:00Z">
                    <w:rPr>
                      <w:sz w:val="22"/>
                      <w:szCs w:val="22"/>
                      <w:lang w:val="en-US"/>
                    </w:rPr>
                  </w:rPrChange>
                </w:rPr>
                <w:delText xml:space="preserve">been </w:delText>
              </w:r>
            </w:del>
            <w:r w:rsidRPr="00324A8F">
              <w:rPr>
                <w:rFonts w:ascii="Calibri" w:hAnsi="Calibri"/>
                <w:sz w:val="22"/>
                <w:szCs w:val="22"/>
                <w:lang w:val="en-US"/>
                <w:rPrChange w:id="1267" w:author="GLENN MCBRIDE" w:date="2007-10-23T14:46:00Z">
                  <w:rPr>
                    <w:sz w:val="22"/>
                    <w:szCs w:val="22"/>
                    <w:lang w:val="en-US"/>
                  </w:rPr>
                </w:rPrChange>
              </w:rPr>
              <w:t xml:space="preserve">as basis for its </w:t>
            </w:r>
            <w:del w:id="1268" w:author="GLENN MCBRIDE" w:date="2007-10-23T14:53:00Z">
              <w:r w:rsidRPr="00324A8F" w:rsidDel="00324A8F">
                <w:rPr>
                  <w:rFonts w:ascii="Calibri" w:hAnsi="Calibri"/>
                  <w:sz w:val="22"/>
                  <w:szCs w:val="22"/>
                  <w:lang w:val="en-US"/>
                  <w:rPrChange w:id="1269" w:author="GLENN MCBRIDE" w:date="2007-10-23T14:46:00Z">
                    <w:rPr>
                      <w:sz w:val="22"/>
                      <w:szCs w:val="22"/>
                      <w:lang w:val="en-US"/>
                    </w:rPr>
                  </w:rPrChange>
                </w:rPr>
                <w:delText>elaboration.</w:delText>
              </w:r>
            </w:del>
            <w:ins w:id="1270" w:author="GLENN MCBRIDE" w:date="2007-10-23T14:53:00Z">
              <w:r w:rsidR="00324A8F">
                <w:rPr>
                  <w:rFonts w:ascii="Calibri" w:hAnsi="Calibri"/>
                  <w:sz w:val="22"/>
                  <w:szCs w:val="22"/>
                  <w:lang w:val="en-US"/>
                </w:rPr>
                <w:t>preparation.</w:t>
              </w:r>
            </w:ins>
          </w:p>
        </w:tc>
      </w:tr>
      <w:tr w:rsidR="008C467E" w:rsidRPr="00324A8F" w:rsidTr="005E6730">
        <w:tc>
          <w:tcPr>
            <w:tcW w:w="4529" w:type="dxa"/>
          </w:tcPr>
          <w:p w:rsidR="008C467E" w:rsidRPr="00324A8F" w:rsidRDefault="008C467E" w:rsidP="008C467E">
            <w:pPr>
              <w:pStyle w:val="Texto"/>
              <w:spacing w:line="236" w:lineRule="exact"/>
              <w:ind w:firstLine="0"/>
              <w:rPr>
                <w:rFonts w:ascii="Calibri" w:hAnsi="Calibri"/>
                <w:b/>
                <w:sz w:val="22"/>
                <w:szCs w:val="22"/>
                <w:rPrChange w:id="1271" w:author="GLENN MCBRIDE" w:date="2007-10-23T14:46:00Z">
                  <w:rPr>
                    <w:b/>
                    <w:sz w:val="22"/>
                    <w:szCs w:val="22"/>
                  </w:rPr>
                </w:rPrChange>
              </w:rPr>
            </w:pPr>
            <w:r w:rsidRPr="00324A8F">
              <w:rPr>
                <w:rFonts w:ascii="Calibri" w:hAnsi="Calibri"/>
                <w:b/>
                <w:sz w:val="22"/>
                <w:szCs w:val="22"/>
                <w:rPrChange w:id="1272" w:author="GLENN MCBRIDE" w:date="2007-10-23T14:46:00Z">
                  <w:rPr>
                    <w:b/>
                    <w:sz w:val="22"/>
                    <w:szCs w:val="22"/>
                  </w:rPr>
                </w:rPrChange>
              </w:rPr>
              <w:t>7. Bibliografía</w:t>
            </w:r>
          </w:p>
        </w:tc>
        <w:tc>
          <w:tcPr>
            <w:tcW w:w="4529" w:type="dxa"/>
          </w:tcPr>
          <w:p w:rsidR="008C467E" w:rsidRPr="00324A8F" w:rsidRDefault="00B8714A" w:rsidP="008C467E">
            <w:pPr>
              <w:pStyle w:val="Texto"/>
              <w:spacing w:line="236" w:lineRule="exact"/>
              <w:ind w:firstLine="0"/>
              <w:rPr>
                <w:rFonts w:ascii="Calibri" w:hAnsi="Calibri"/>
                <w:b/>
                <w:sz w:val="22"/>
                <w:szCs w:val="22"/>
                <w:lang w:val="en-US"/>
                <w:rPrChange w:id="1273" w:author="GLENN MCBRIDE" w:date="2007-10-23T14:53:00Z">
                  <w:rPr>
                    <w:b/>
                    <w:sz w:val="22"/>
                    <w:szCs w:val="22"/>
                    <w:lang w:val="es-MX"/>
                  </w:rPr>
                </w:rPrChange>
              </w:rPr>
            </w:pPr>
            <w:r w:rsidRPr="00324A8F">
              <w:rPr>
                <w:rFonts w:ascii="Calibri" w:hAnsi="Calibri"/>
                <w:b/>
                <w:sz w:val="22"/>
                <w:szCs w:val="22"/>
                <w:lang w:val="en-US"/>
                <w:rPrChange w:id="1274" w:author="GLENN MCBRIDE" w:date="2007-10-23T14:53:00Z">
                  <w:rPr>
                    <w:b/>
                    <w:sz w:val="22"/>
                    <w:szCs w:val="22"/>
                    <w:lang w:val="es-MX"/>
                  </w:rPr>
                </w:rPrChange>
              </w:rPr>
              <w:t>7.- Bibliography</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275" w:author="GLENN MCBRIDE" w:date="2007-10-23T14:46:00Z">
                  <w:rPr>
                    <w:sz w:val="22"/>
                    <w:szCs w:val="22"/>
                  </w:rPr>
                </w:rPrChange>
              </w:rPr>
            </w:pPr>
            <w:r w:rsidRPr="00324A8F">
              <w:rPr>
                <w:rFonts w:ascii="Calibri" w:hAnsi="Calibri"/>
                <w:b/>
                <w:sz w:val="22"/>
                <w:szCs w:val="22"/>
                <w:rPrChange w:id="1276" w:author="GLENN MCBRIDE" w:date="2007-10-23T14:46:00Z">
                  <w:rPr>
                    <w:b/>
                    <w:sz w:val="22"/>
                    <w:szCs w:val="22"/>
                  </w:rPr>
                </w:rPrChange>
              </w:rPr>
              <w:t xml:space="preserve">7.1 </w:t>
            </w:r>
            <w:r w:rsidRPr="00324A8F">
              <w:rPr>
                <w:rFonts w:ascii="Calibri" w:hAnsi="Calibri"/>
                <w:sz w:val="22"/>
                <w:szCs w:val="22"/>
                <w:rPrChange w:id="1277" w:author="GLENN MCBRIDE" w:date="2007-10-23T14:46:00Z">
                  <w:rPr>
                    <w:sz w:val="22"/>
                    <w:szCs w:val="22"/>
                  </w:rPr>
                </w:rPrChange>
              </w:rPr>
              <w:t xml:space="preserve">Acuerdo por el que las secretarías de Gobernación y Desarrollo Urbano y Ecología, con fundamento en lo dispuesto por los artículos 5o. fracción X y 146 de </w:t>
            </w:r>
            <w:smartTag w:uri="urn:schemas-microsoft-com:office:smarttags" w:element="PersonName">
              <w:smartTagPr>
                <w:attr w:name="ProductID" w:val="la Ley General"/>
              </w:smartTagPr>
              <w:r w:rsidRPr="00324A8F">
                <w:rPr>
                  <w:rFonts w:ascii="Calibri" w:hAnsi="Calibri"/>
                  <w:sz w:val="22"/>
                  <w:szCs w:val="22"/>
                  <w:rPrChange w:id="1278" w:author="GLENN MCBRIDE" w:date="2007-10-23T14:46:00Z">
                    <w:rPr>
                      <w:sz w:val="22"/>
                      <w:szCs w:val="22"/>
                    </w:rPr>
                  </w:rPrChange>
                </w:rPr>
                <w:t>la Ley General</w:t>
              </w:r>
            </w:smartTag>
            <w:r w:rsidRPr="00324A8F">
              <w:rPr>
                <w:rFonts w:ascii="Calibri" w:hAnsi="Calibri"/>
                <w:sz w:val="22"/>
                <w:szCs w:val="22"/>
                <w:rPrChange w:id="1279" w:author="GLENN MCBRIDE" w:date="2007-10-23T14:46:00Z">
                  <w:rPr>
                    <w:sz w:val="22"/>
                    <w:szCs w:val="22"/>
                  </w:rPr>
                </w:rPrChange>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Change w:id="1280" w:author="GLENN MCBRIDE" w:date="2007-10-23T14:46:00Z">
                    <w:rPr>
                      <w:sz w:val="22"/>
                      <w:szCs w:val="22"/>
                    </w:rPr>
                  </w:rPrChange>
                </w:rPr>
                <w:t>la Protección</w:t>
              </w:r>
            </w:smartTag>
            <w:r w:rsidRPr="00324A8F">
              <w:rPr>
                <w:rFonts w:ascii="Calibri" w:hAnsi="Calibri"/>
                <w:sz w:val="22"/>
                <w:szCs w:val="22"/>
                <w:rPrChange w:id="1281" w:author="GLENN MCBRIDE" w:date="2007-10-23T14:46:00Z">
                  <w:rPr>
                    <w:sz w:val="22"/>
                    <w:szCs w:val="22"/>
                  </w:rPr>
                </w:rPrChange>
              </w:rPr>
              <w:t xml:space="preserve"> al Ambiente; 27 fracción XXXII y 37 fracciones XVI y XVII de </w:t>
            </w:r>
            <w:smartTag w:uri="urn:schemas-microsoft-com:office:smarttags" w:element="PersonName">
              <w:smartTagPr>
                <w:attr w:name="ProductID" w:val="la Ley Org￡nica"/>
              </w:smartTagPr>
              <w:r w:rsidRPr="00324A8F">
                <w:rPr>
                  <w:rFonts w:ascii="Calibri" w:hAnsi="Calibri"/>
                  <w:sz w:val="22"/>
                  <w:szCs w:val="22"/>
                  <w:rPrChange w:id="1282" w:author="GLENN MCBRIDE" w:date="2007-10-23T14:46:00Z">
                    <w:rPr>
                      <w:sz w:val="22"/>
                      <w:szCs w:val="22"/>
                    </w:rPr>
                  </w:rPrChange>
                </w:rPr>
                <w:t>la Ley Orgánica</w:t>
              </w:r>
            </w:smartTag>
            <w:r w:rsidRPr="00324A8F">
              <w:rPr>
                <w:rFonts w:ascii="Calibri" w:hAnsi="Calibri"/>
                <w:sz w:val="22"/>
                <w:szCs w:val="22"/>
                <w:rPrChange w:id="1283" w:author="GLENN MCBRIDE" w:date="2007-10-23T14:46:00Z">
                  <w:rPr>
                    <w:sz w:val="22"/>
                    <w:szCs w:val="22"/>
                  </w:rPr>
                </w:rPrChange>
              </w:rPr>
              <w:t xml:space="preserve"> de </w:t>
            </w:r>
            <w:smartTag w:uri="urn:schemas-microsoft-com:office:smarttags" w:element="PersonName">
              <w:smartTagPr>
                <w:attr w:name="ProductID" w:val="la Administraci￳n P￺blica"/>
              </w:smartTagPr>
              <w:r w:rsidRPr="00324A8F">
                <w:rPr>
                  <w:rFonts w:ascii="Calibri" w:hAnsi="Calibri"/>
                  <w:sz w:val="22"/>
                  <w:szCs w:val="22"/>
                  <w:rPrChange w:id="1284" w:author="GLENN MCBRIDE" w:date="2007-10-23T14:46:00Z">
                    <w:rPr>
                      <w:sz w:val="22"/>
                      <w:szCs w:val="22"/>
                    </w:rPr>
                  </w:rPrChange>
                </w:rPr>
                <w:t>la Administración Pública</w:t>
              </w:r>
            </w:smartTag>
            <w:r w:rsidRPr="00324A8F">
              <w:rPr>
                <w:rFonts w:ascii="Calibri" w:hAnsi="Calibri"/>
                <w:sz w:val="22"/>
                <w:szCs w:val="22"/>
                <w:rPrChange w:id="1285" w:author="GLENN MCBRIDE" w:date="2007-10-23T14:46:00Z">
                  <w:rPr>
                    <w:sz w:val="22"/>
                    <w:szCs w:val="22"/>
                  </w:rPr>
                </w:rPrChange>
              </w:rPr>
              <w:t xml:space="preserve"> Federal, expiden el Primer Listado de Actividades Altamente Riesgosas, publicado en el Diario Oficial de </w:t>
            </w:r>
            <w:smartTag w:uri="urn:schemas-microsoft-com:office:smarttags" w:element="PersonName">
              <w:smartTagPr>
                <w:attr w:name="ProductID" w:val="la Federaci￳n"/>
              </w:smartTagPr>
              <w:r w:rsidRPr="00324A8F">
                <w:rPr>
                  <w:rFonts w:ascii="Calibri" w:hAnsi="Calibri"/>
                  <w:sz w:val="22"/>
                  <w:szCs w:val="22"/>
                  <w:rPrChange w:id="1286" w:author="GLENN MCBRIDE" w:date="2007-10-23T14:46:00Z">
                    <w:rPr>
                      <w:sz w:val="22"/>
                      <w:szCs w:val="22"/>
                    </w:rPr>
                  </w:rPrChange>
                </w:rPr>
                <w:t>la Federación</w:t>
              </w:r>
            </w:smartTag>
            <w:r w:rsidRPr="00324A8F">
              <w:rPr>
                <w:rFonts w:ascii="Calibri" w:hAnsi="Calibri"/>
                <w:sz w:val="22"/>
                <w:szCs w:val="22"/>
                <w:rPrChange w:id="1287" w:author="GLENN MCBRIDE" w:date="2007-10-23T14:46:00Z">
                  <w:rPr>
                    <w:sz w:val="22"/>
                    <w:szCs w:val="22"/>
                  </w:rPr>
                </w:rPrChange>
              </w:rPr>
              <w:t xml:space="preserve"> el día 28 de marzo de 1990.</w:t>
            </w:r>
          </w:p>
        </w:tc>
        <w:tc>
          <w:tcPr>
            <w:tcW w:w="4529" w:type="dxa"/>
          </w:tcPr>
          <w:p w:rsidR="008C467E" w:rsidRPr="00324A8F" w:rsidRDefault="00B8714A" w:rsidP="00B50BE2">
            <w:pPr>
              <w:pStyle w:val="Texto"/>
              <w:spacing w:line="236" w:lineRule="exact"/>
              <w:ind w:firstLine="0"/>
              <w:rPr>
                <w:rFonts w:ascii="Calibri" w:hAnsi="Calibri"/>
                <w:sz w:val="22"/>
                <w:szCs w:val="22"/>
                <w:lang w:val="en-US"/>
                <w:rPrChange w:id="1288" w:author="GLENN MCBRIDE" w:date="2007-10-23T14:53:00Z">
                  <w:rPr>
                    <w:sz w:val="22"/>
                    <w:szCs w:val="22"/>
                    <w:lang w:val="en-US"/>
                  </w:rPr>
                </w:rPrChange>
              </w:rPr>
            </w:pPr>
            <w:r w:rsidRPr="00324A8F">
              <w:rPr>
                <w:rFonts w:ascii="Calibri" w:hAnsi="Calibri"/>
                <w:b/>
                <w:sz w:val="22"/>
                <w:szCs w:val="22"/>
                <w:lang w:val="en-US"/>
                <w:rPrChange w:id="1289" w:author="GLENN MCBRIDE" w:date="2007-10-23T14:53:00Z">
                  <w:rPr>
                    <w:b/>
                    <w:sz w:val="22"/>
                    <w:szCs w:val="22"/>
                    <w:lang w:val="en-US"/>
                  </w:rPr>
                </w:rPrChange>
              </w:rPr>
              <w:t xml:space="preserve">7.1   </w:t>
            </w:r>
            <w:r w:rsidRPr="00324A8F">
              <w:rPr>
                <w:rFonts w:ascii="Calibri" w:hAnsi="Calibri"/>
                <w:sz w:val="22"/>
                <w:szCs w:val="22"/>
                <w:lang w:val="en-US"/>
                <w:rPrChange w:id="1290" w:author="GLENN MCBRIDE" w:date="2007-10-23T14:53:00Z">
                  <w:rPr>
                    <w:sz w:val="22"/>
                    <w:szCs w:val="22"/>
                    <w:lang w:val="en-US"/>
                  </w:rPr>
                </w:rPrChange>
              </w:rPr>
              <w:t xml:space="preserve">Agreement </w:t>
            </w:r>
            <w:r w:rsidR="00201DFA" w:rsidRPr="00324A8F">
              <w:rPr>
                <w:rFonts w:ascii="Calibri" w:hAnsi="Calibri"/>
                <w:sz w:val="22"/>
                <w:szCs w:val="22"/>
                <w:lang w:val="en-US"/>
                <w:rPrChange w:id="1291" w:author="GLENN MCBRIDE" w:date="2007-10-23T14:53:00Z">
                  <w:rPr>
                    <w:sz w:val="22"/>
                    <w:szCs w:val="22"/>
                    <w:lang w:val="en-US"/>
                  </w:rPr>
                </w:rPrChange>
              </w:rPr>
              <w:t xml:space="preserve">in which the Government and Urban Development and Ecology Secretaries, based on the provisions </w:t>
            </w:r>
            <w:del w:id="1292" w:author="GLENN MCBRIDE" w:date="2007-10-23T14:53:00Z">
              <w:r w:rsidR="00201DFA" w:rsidRPr="00324A8F" w:rsidDel="00324A8F">
                <w:rPr>
                  <w:rFonts w:ascii="Calibri" w:hAnsi="Calibri"/>
                  <w:sz w:val="22"/>
                  <w:szCs w:val="22"/>
                  <w:lang w:val="en-US"/>
                  <w:rPrChange w:id="1293" w:author="GLENN MCBRIDE" w:date="2007-10-23T14:53:00Z">
                    <w:rPr>
                      <w:sz w:val="22"/>
                      <w:szCs w:val="22"/>
                      <w:lang w:val="en-US"/>
                    </w:rPr>
                  </w:rPrChange>
                </w:rPr>
                <w:delText xml:space="preserve">or </w:delText>
              </w:r>
            </w:del>
            <w:ins w:id="1294" w:author="GLENN MCBRIDE" w:date="2007-10-23T14:53:00Z">
              <w:r w:rsidR="00324A8F" w:rsidRPr="00324A8F">
                <w:rPr>
                  <w:rFonts w:ascii="Calibri" w:hAnsi="Calibri"/>
                  <w:sz w:val="22"/>
                  <w:szCs w:val="22"/>
                  <w:lang w:val="en-US"/>
                  <w:rPrChange w:id="1295" w:author="GLENN MCBRIDE" w:date="2007-10-23T14:53:00Z">
                    <w:rPr>
                      <w:sz w:val="22"/>
                      <w:szCs w:val="22"/>
                      <w:lang w:val="en-US"/>
                    </w:rPr>
                  </w:rPrChange>
                </w:rPr>
                <w:t>o</w:t>
              </w:r>
              <w:r w:rsidR="00324A8F">
                <w:rPr>
                  <w:rFonts w:ascii="Calibri" w:hAnsi="Calibri"/>
                  <w:sz w:val="22"/>
                  <w:szCs w:val="22"/>
                  <w:lang w:val="en-US"/>
                </w:rPr>
                <w:t xml:space="preserve">f </w:t>
              </w:r>
            </w:ins>
            <w:r w:rsidR="00201DFA" w:rsidRPr="00324A8F">
              <w:rPr>
                <w:rFonts w:ascii="Calibri" w:hAnsi="Calibri"/>
                <w:sz w:val="22"/>
                <w:szCs w:val="22"/>
                <w:lang w:val="en-US"/>
                <w:rPrChange w:id="1296" w:author="GLENN MCBRIDE" w:date="2007-10-23T14:53:00Z">
                  <w:rPr>
                    <w:sz w:val="22"/>
                    <w:szCs w:val="22"/>
                    <w:lang w:val="en-US"/>
                  </w:rPr>
                </w:rPrChange>
              </w:rPr>
              <w:t>Article 5</w:t>
            </w:r>
            <w:del w:id="1297" w:author="GLENN MCBRIDE" w:date="2007-10-23T14:53:00Z">
              <w:r w:rsidR="00201DFA" w:rsidRPr="00324A8F" w:rsidDel="00324A8F">
                <w:rPr>
                  <w:rFonts w:ascii="Calibri" w:hAnsi="Calibri"/>
                  <w:sz w:val="22"/>
                  <w:szCs w:val="22"/>
                  <w:lang w:val="en-US"/>
                  <w:rPrChange w:id="1298" w:author="GLENN MCBRIDE" w:date="2007-10-23T14:53:00Z">
                    <w:rPr>
                      <w:sz w:val="22"/>
                      <w:szCs w:val="22"/>
                      <w:lang w:val="en-US"/>
                    </w:rPr>
                  </w:rPrChange>
                </w:rPr>
                <w:delText>th</w:delText>
              </w:r>
            </w:del>
            <w:r w:rsidR="00201DFA" w:rsidRPr="00324A8F">
              <w:rPr>
                <w:rFonts w:ascii="Calibri" w:hAnsi="Calibri"/>
                <w:sz w:val="22"/>
                <w:szCs w:val="22"/>
                <w:lang w:val="en-US"/>
                <w:rPrChange w:id="1299" w:author="GLENN MCBRIDE" w:date="2007-10-23T14:53:00Z">
                  <w:rPr>
                    <w:sz w:val="22"/>
                    <w:szCs w:val="22"/>
                    <w:lang w:val="en-US"/>
                  </w:rPr>
                </w:rPrChange>
              </w:rPr>
              <w:t>, Section</w:t>
            </w:r>
            <w:del w:id="1300" w:author="GLENN MCBRIDE" w:date="2007-10-23T14:53:00Z">
              <w:r w:rsidR="00201DFA" w:rsidRPr="00324A8F" w:rsidDel="00324A8F">
                <w:rPr>
                  <w:rFonts w:ascii="Calibri" w:hAnsi="Calibri"/>
                  <w:sz w:val="22"/>
                  <w:szCs w:val="22"/>
                  <w:lang w:val="en-US"/>
                  <w:rPrChange w:id="1301" w:author="GLENN MCBRIDE" w:date="2007-10-23T14:53:00Z">
                    <w:rPr>
                      <w:sz w:val="22"/>
                      <w:szCs w:val="22"/>
                      <w:lang w:val="en-US"/>
                    </w:rPr>
                  </w:rPrChange>
                </w:rPr>
                <w:delText>s</w:delText>
              </w:r>
            </w:del>
            <w:r w:rsidR="00201DFA" w:rsidRPr="00324A8F">
              <w:rPr>
                <w:rFonts w:ascii="Calibri" w:hAnsi="Calibri"/>
                <w:sz w:val="22"/>
                <w:szCs w:val="22"/>
                <w:lang w:val="en-US"/>
                <w:rPrChange w:id="1302" w:author="GLENN MCBRIDE" w:date="2007-10-23T14:53:00Z">
                  <w:rPr>
                    <w:sz w:val="22"/>
                    <w:szCs w:val="22"/>
                    <w:lang w:val="en-US"/>
                  </w:rPr>
                </w:rPrChange>
              </w:rPr>
              <w:t xml:space="preserve"> X and 146 of the </w:t>
            </w:r>
            <w:del w:id="1303" w:author="GLENN MCBRIDE" w:date="2007-10-23T14:53:00Z">
              <w:r w:rsidR="00201DFA" w:rsidRPr="00324A8F" w:rsidDel="00324A8F">
                <w:rPr>
                  <w:rFonts w:ascii="Calibri" w:hAnsi="Calibri"/>
                  <w:sz w:val="22"/>
                  <w:szCs w:val="22"/>
                  <w:lang w:val="en-US"/>
                  <w:rPrChange w:id="1304" w:author="GLENN MCBRIDE" w:date="2007-10-23T14:53:00Z">
                    <w:rPr>
                      <w:sz w:val="22"/>
                      <w:szCs w:val="22"/>
                      <w:lang w:val="en-US"/>
                    </w:rPr>
                  </w:rPrChange>
                </w:rPr>
                <w:delText xml:space="preserve">General Ecology Equilibrium and Environment Protection </w:delText>
              </w:r>
              <w:r w:rsidR="007171AE" w:rsidRPr="00324A8F" w:rsidDel="00324A8F">
                <w:rPr>
                  <w:rFonts w:ascii="Calibri" w:hAnsi="Calibri"/>
                  <w:sz w:val="22"/>
                  <w:szCs w:val="22"/>
                  <w:lang w:val="en-US"/>
                  <w:rPrChange w:id="1305" w:author="GLENN MCBRIDE" w:date="2007-10-23T14:53:00Z">
                    <w:rPr>
                      <w:sz w:val="22"/>
                      <w:szCs w:val="22"/>
                      <w:lang w:val="en-US"/>
                    </w:rPr>
                  </w:rPrChange>
                </w:rPr>
                <w:delText>L</w:delText>
              </w:r>
              <w:r w:rsidR="00201DFA" w:rsidRPr="00324A8F" w:rsidDel="00324A8F">
                <w:rPr>
                  <w:rFonts w:ascii="Calibri" w:hAnsi="Calibri"/>
                  <w:sz w:val="22"/>
                  <w:szCs w:val="22"/>
                  <w:lang w:val="en-US"/>
                  <w:rPrChange w:id="1306" w:author="GLENN MCBRIDE" w:date="2007-10-23T14:53:00Z">
                    <w:rPr>
                      <w:sz w:val="22"/>
                      <w:szCs w:val="22"/>
                      <w:lang w:val="en-US"/>
                    </w:rPr>
                  </w:rPrChange>
                </w:rPr>
                <w:delText>aw</w:delText>
              </w:r>
            </w:del>
            <w:ins w:id="1307" w:author="GLENN MCBRIDE" w:date="2007-10-23T14:53:00Z">
              <w:r w:rsidR="00324A8F">
                <w:rPr>
                  <w:rFonts w:ascii="Calibri" w:hAnsi="Calibri"/>
                  <w:sz w:val="22"/>
                  <w:szCs w:val="22"/>
                  <w:lang w:val="en-US"/>
                </w:rPr>
                <w:t>General Law for Ecological Equilibrium and Protection of the Environment (LGEEPA)</w:t>
              </w:r>
            </w:ins>
            <w:r w:rsidR="00201DFA" w:rsidRPr="00324A8F">
              <w:rPr>
                <w:rFonts w:ascii="Calibri" w:hAnsi="Calibri"/>
                <w:sz w:val="22"/>
                <w:szCs w:val="22"/>
                <w:lang w:val="en-US"/>
                <w:rPrChange w:id="1308" w:author="GLENN MCBRIDE" w:date="2007-10-23T14:53:00Z">
                  <w:rPr>
                    <w:sz w:val="22"/>
                    <w:szCs w:val="22"/>
                    <w:lang w:val="en-US"/>
                  </w:rPr>
                </w:rPrChange>
              </w:rPr>
              <w:t xml:space="preserve">,  </w:t>
            </w:r>
            <w:ins w:id="1309" w:author="GLENN MCBRIDE" w:date="2007-10-23T14:54:00Z">
              <w:r w:rsidR="00324A8F">
                <w:rPr>
                  <w:rFonts w:ascii="Calibri" w:hAnsi="Calibri"/>
                  <w:sz w:val="22"/>
                  <w:szCs w:val="22"/>
                  <w:lang w:val="en-US"/>
                </w:rPr>
                <w:t xml:space="preserve">art. </w:t>
              </w:r>
            </w:ins>
            <w:r w:rsidR="00201DFA" w:rsidRPr="00324A8F">
              <w:rPr>
                <w:rFonts w:ascii="Calibri" w:hAnsi="Calibri"/>
                <w:sz w:val="22"/>
                <w:szCs w:val="22"/>
                <w:lang w:val="en-US"/>
                <w:rPrChange w:id="1310" w:author="GLENN MCBRIDE" w:date="2007-10-23T14:53:00Z">
                  <w:rPr>
                    <w:sz w:val="22"/>
                    <w:szCs w:val="22"/>
                    <w:lang w:val="en-US"/>
                  </w:rPr>
                </w:rPrChange>
              </w:rPr>
              <w:t xml:space="preserve">27, section XXXII and </w:t>
            </w:r>
            <w:ins w:id="1311" w:author="GLENN MCBRIDE" w:date="2007-10-23T14:54:00Z">
              <w:r w:rsidR="00324A8F">
                <w:rPr>
                  <w:rFonts w:ascii="Calibri" w:hAnsi="Calibri"/>
                  <w:sz w:val="22"/>
                  <w:szCs w:val="22"/>
                  <w:lang w:val="en-US"/>
                </w:rPr>
                <w:t xml:space="preserve">art. </w:t>
              </w:r>
            </w:ins>
            <w:r w:rsidR="00201DFA" w:rsidRPr="00324A8F">
              <w:rPr>
                <w:rFonts w:ascii="Calibri" w:hAnsi="Calibri"/>
                <w:sz w:val="22"/>
                <w:szCs w:val="22"/>
                <w:lang w:val="en-US"/>
                <w:rPrChange w:id="1312" w:author="GLENN MCBRIDE" w:date="2007-10-23T14:53:00Z">
                  <w:rPr>
                    <w:sz w:val="22"/>
                    <w:szCs w:val="22"/>
                    <w:lang w:val="en-US"/>
                  </w:rPr>
                </w:rPrChange>
              </w:rPr>
              <w:t xml:space="preserve">37 sections </w:t>
            </w:r>
            <w:r w:rsidR="007171AE" w:rsidRPr="00324A8F">
              <w:rPr>
                <w:rFonts w:ascii="Calibri" w:hAnsi="Calibri"/>
                <w:sz w:val="22"/>
                <w:szCs w:val="22"/>
                <w:lang w:val="en-US"/>
                <w:rPrChange w:id="1313" w:author="GLENN MCBRIDE" w:date="2007-10-23T14:53:00Z">
                  <w:rPr>
                    <w:sz w:val="22"/>
                    <w:szCs w:val="22"/>
                    <w:lang w:val="en-US"/>
                  </w:rPr>
                </w:rPrChange>
              </w:rPr>
              <w:t>X</w:t>
            </w:r>
            <w:r w:rsidR="00201DFA" w:rsidRPr="00324A8F">
              <w:rPr>
                <w:rFonts w:ascii="Calibri" w:hAnsi="Calibri"/>
                <w:sz w:val="22"/>
                <w:szCs w:val="22"/>
                <w:lang w:val="en-US"/>
                <w:rPrChange w:id="1314" w:author="GLENN MCBRIDE" w:date="2007-10-23T14:53:00Z">
                  <w:rPr>
                    <w:sz w:val="22"/>
                    <w:szCs w:val="22"/>
                    <w:lang w:val="en-US"/>
                  </w:rPr>
                </w:rPrChange>
              </w:rPr>
              <w:t xml:space="preserve">VI and </w:t>
            </w:r>
            <w:r w:rsidR="007171AE" w:rsidRPr="00324A8F">
              <w:rPr>
                <w:rFonts w:ascii="Calibri" w:hAnsi="Calibri"/>
                <w:sz w:val="22"/>
                <w:szCs w:val="22"/>
                <w:lang w:val="en-US"/>
                <w:rPrChange w:id="1315" w:author="GLENN MCBRIDE" w:date="2007-10-23T14:53:00Z">
                  <w:rPr>
                    <w:sz w:val="22"/>
                    <w:szCs w:val="22"/>
                    <w:lang w:val="en-US"/>
                  </w:rPr>
                </w:rPrChange>
              </w:rPr>
              <w:t>X</w:t>
            </w:r>
            <w:r w:rsidR="00201DFA" w:rsidRPr="00324A8F">
              <w:rPr>
                <w:rFonts w:ascii="Calibri" w:hAnsi="Calibri"/>
                <w:sz w:val="22"/>
                <w:szCs w:val="22"/>
                <w:lang w:val="en-US"/>
                <w:rPrChange w:id="1316" w:author="GLENN MCBRIDE" w:date="2007-10-23T14:53:00Z">
                  <w:rPr>
                    <w:sz w:val="22"/>
                    <w:szCs w:val="22"/>
                    <w:lang w:val="en-US"/>
                  </w:rPr>
                </w:rPrChange>
              </w:rPr>
              <w:t xml:space="preserve">VII of the </w:t>
            </w:r>
            <w:ins w:id="1317" w:author="GLENN MCBRIDE" w:date="2007-10-23T14:54:00Z">
              <w:r w:rsidR="00B50BE2" w:rsidRPr="00324A8F">
                <w:rPr>
                  <w:rFonts w:ascii="Calibri" w:hAnsi="Calibri"/>
                  <w:sz w:val="22"/>
                  <w:szCs w:val="22"/>
                  <w:lang w:val="en-US"/>
                </w:rPr>
                <w:t>Organic Law</w:t>
              </w:r>
              <w:r w:rsidR="00B50BE2">
                <w:rPr>
                  <w:rFonts w:ascii="Calibri" w:hAnsi="Calibri"/>
                  <w:sz w:val="22"/>
                  <w:szCs w:val="22"/>
                  <w:lang w:val="en-US"/>
                </w:rPr>
                <w:t xml:space="preserve"> of the </w:t>
              </w:r>
            </w:ins>
            <w:ins w:id="1318" w:author="GLENN MCBRIDE" w:date="2007-10-23T14:55:00Z">
              <w:r w:rsidR="00B50BE2" w:rsidRPr="00324A8F">
                <w:rPr>
                  <w:rFonts w:ascii="Calibri" w:hAnsi="Calibri"/>
                  <w:sz w:val="22"/>
                  <w:szCs w:val="22"/>
                  <w:lang w:val="en-US"/>
                </w:rPr>
                <w:t>Federal</w:t>
              </w:r>
              <w:r w:rsidR="00B50BE2">
                <w:rPr>
                  <w:rFonts w:ascii="Calibri" w:hAnsi="Calibri"/>
                  <w:sz w:val="22"/>
                  <w:szCs w:val="22"/>
                  <w:lang w:val="en-US"/>
                </w:rPr>
                <w:t xml:space="preserve"> </w:t>
              </w:r>
            </w:ins>
            <w:del w:id="1319" w:author="GLENN MCBRIDE" w:date="2007-10-23T14:54:00Z">
              <w:r w:rsidR="00201DFA" w:rsidRPr="00324A8F" w:rsidDel="00324A8F">
                <w:rPr>
                  <w:rFonts w:ascii="Calibri" w:hAnsi="Calibri"/>
                  <w:sz w:val="22"/>
                  <w:szCs w:val="22"/>
                  <w:lang w:val="en-US"/>
                  <w:rPrChange w:id="1320" w:author="GLENN MCBRIDE" w:date="2007-10-23T14:53:00Z">
                    <w:rPr>
                      <w:sz w:val="22"/>
                      <w:szCs w:val="22"/>
                      <w:lang w:val="en-US"/>
                    </w:rPr>
                  </w:rPrChange>
                </w:rPr>
                <w:delText xml:space="preserve"> </w:delText>
              </w:r>
            </w:del>
            <w:r w:rsidR="00201DFA" w:rsidRPr="00324A8F">
              <w:rPr>
                <w:rFonts w:ascii="Calibri" w:hAnsi="Calibri"/>
                <w:sz w:val="22"/>
                <w:szCs w:val="22"/>
                <w:lang w:val="en-US"/>
                <w:rPrChange w:id="1321" w:author="GLENN MCBRIDE" w:date="2007-10-23T14:53:00Z">
                  <w:rPr>
                    <w:sz w:val="22"/>
                    <w:szCs w:val="22"/>
                    <w:lang w:val="en-US"/>
                  </w:rPr>
                </w:rPrChange>
              </w:rPr>
              <w:t xml:space="preserve">Public </w:t>
            </w:r>
            <w:del w:id="1322" w:author="GLENN MCBRIDE" w:date="2007-10-23T14:55:00Z">
              <w:r w:rsidR="00201DFA" w:rsidRPr="00324A8F" w:rsidDel="00B50BE2">
                <w:rPr>
                  <w:rFonts w:ascii="Calibri" w:hAnsi="Calibri"/>
                  <w:sz w:val="22"/>
                  <w:szCs w:val="22"/>
                  <w:lang w:val="en-US"/>
                  <w:rPrChange w:id="1323" w:author="GLENN MCBRIDE" w:date="2007-10-23T14:53:00Z">
                    <w:rPr>
                      <w:sz w:val="22"/>
                      <w:szCs w:val="22"/>
                      <w:lang w:val="en-US"/>
                    </w:rPr>
                  </w:rPrChange>
                </w:rPr>
                <w:delText xml:space="preserve">Federal </w:delText>
              </w:r>
            </w:del>
            <w:r w:rsidR="00201DFA" w:rsidRPr="00324A8F">
              <w:rPr>
                <w:rFonts w:ascii="Calibri" w:hAnsi="Calibri"/>
                <w:sz w:val="22"/>
                <w:szCs w:val="22"/>
                <w:lang w:val="en-US"/>
                <w:rPrChange w:id="1324" w:author="GLENN MCBRIDE" w:date="2007-10-23T14:53:00Z">
                  <w:rPr>
                    <w:sz w:val="22"/>
                    <w:szCs w:val="22"/>
                    <w:lang w:val="en-US"/>
                  </w:rPr>
                </w:rPrChange>
              </w:rPr>
              <w:t>Administration</w:t>
            </w:r>
            <w:del w:id="1325" w:author="GLENN MCBRIDE" w:date="2007-10-23T14:54:00Z">
              <w:r w:rsidR="007171AE" w:rsidRPr="00324A8F" w:rsidDel="00B50BE2">
                <w:rPr>
                  <w:rFonts w:ascii="Calibri" w:hAnsi="Calibri"/>
                  <w:sz w:val="22"/>
                  <w:szCs w:val="22"/>
                  <w:lang w:val="en-US"/>
                  <w:rPrChange w:id="1326" w:author="GLENN MCBRIDE" w:date="2007-10-23T14:53:00Z">
                    <w:rPr>
                      <w:sz w:val="22"/>
                      <w:szCs w:val="22"/>
                      <w:lang w:val="en-US"/>
                    </w:rPr>
                  </w:rPrChange>
                </w:rPr>
                <w:delText xml:space="preserve"> Organic Law</w:delText>
              </w:r>
            </w:del>
            <w:r w:rsidR="00201DFA" w:rsidRPr="00324A8F">
              <w:rPr>
                <w:rFonts w:ascii="Calibri" w:hAnsi="Calibri"/>
                <w:sz w:val="22"/>
                <w:szCs w:val="22"/>
                <w:lang w:val="en-US"/>
                <w:rPrChange w:id="1327" w:author="GLENN MCBRIDE" w:date="2007-10-23T14:53:00Z">
                  <w:rPr>
                    <w:sz w:val="22"/>
                    <w:szCs w:val="22"/>
                    <w:lang w:val="en-US"/>
                  </w:rPr>
                </w:rPrChange>
              </w:rPr>
              <w:t>, issue</w:t>
            </w:r>
            <w:del w:id="1328" w:author="GLENN MCBRIDE" w:date="2007-10-23T14:55:00Z">
              <w:r w:rsidR="007171AE" w:rsidRPr="00324A8F" w:rsidDel="00B50BE2">
                <w:rPr>
                  <w:rFonts w:ascii="Calibri" w:hAnsi="Calibri"/>
                  <w:sz w:val="22"/>
                  <w:szCs w:val="22"/>
                  <w:lang w:val="en-US"/>
                  <w:rPrChange w:id="1329" w:author="GLENN MCBRIDE" w:date="2007-10-23T14:53:00Z">
                    <w:rPr>
                      <w:sz w:val="22"/>
                      <w:szCs w:val="22"/>
                      <w:lang w:val="en-US"/>
                    </w:rPr>
                  </w:rPrChange>
                </w:rPr>
                <w:delText>d</w:delText>
              </w:r>
            </w:del>
            <w:r w:rsidR="00201DFA" w:rsidRPr="00324A8F">
              <w:rPr>
                <w:rFonts w:ascii="Calibri" w:hAnsi="Calibri"/>
                <w:sz w:val="22"/>
                <w:szCs w:val="22"/>
                <w:lang w:val="en-US"/>
                <w:rPrChange w:id="1330" w:author="GLENN MCBRIDE" w:date="2007-10-23T14:53:00Z">
                  <w:rPr>
                    <w:sz w:val="22"/>
                    <w:szCs w:val="22"/>
                    <w:lang w:val="en-US"/>
                  </w:rPr>
                </w:rPrChange>
              </w:rPr>
              <w:t xml:space="preserve"> the first  High</w:t>
            </w:r>
            <w:del w:id="1331" w:author="GLENN MCBRIDE" w:date="2007-10-23T14:55:00Z">
              <w:r w:rsidR="00201DFA" w:rsidRPr="00324A8F" w:rsidDel="00B50BE2">
                <w:rPr>
                  <w:rFonts w:ascii="Calibri" w:hAnsi="Calibri"/>
                  <w:sz w:val="22"/>
                  <w:szCs w:val="22"/>
                  <w:lang w:val="en-US"/>
                  <w:rPrChange w:id="1332" w:author="GLENN MCBRIDE" w:date="2007-10-23T14:53:00Z">
                    <w:rPr>
                      <w:sz w:val="22"/>
                      <w:szCs w:val="22"/>
                      <w:lang w:val="en-US"/>
                    </w:rPr>
                  </w:rPrChange>
                </w:rPr>
                <w:delText>ly</w:delText>
              </w:r>
            </w:del>
            <w:r w:rsidR="00201DFA" w:rsidRPr="00324A8F">
              <w:rPr>
                <w:rFonts w:ascii="Calibri" w:hAnsi="Calibri"/>
                <w:sz w:val="22"/>
                <w:szCs w:val="22"/>
                <w:lang w:val="en-US"/>
                <w:rPrChange w:id="1333" w:author="GLENN MCBRIDE" w:date="2007-10-23T14:53:00Z">
                  <w:rPr>
                    <w:sz w:val="22"/>
                    <w:szCs w:val="22"/>
                    <w:lang w:val="en-US"/>
                  </w:rPr>
                </w:rPrChange>
              </w:rPr>
              <w:t xml:space="preserve"> Risk Activity List, published </w:t>
            </w:r>
            <w:del w:id="1334" w:author="GLENN MCBRIDE" w:date="2007-10-23T14:55:00Z">
              <w:r w:rsidR="007171AE" w:rsidRPr="00324A8F" w:rsidDel="00B50BE2">
                <w:rPr>
                  <w:rFonts w:ascii="Calibri" w:hAnsi="Calibri"/>
                  <w:sz w:val="22"/>
                  <w:szCs w:val="22"/>
                  <w:lang w:val="en-US"/>
                  <w:rPrChange w:id="1335" w:author="GLENN MCBRIDE" w:date="2007-10-23T14:53:00Z">
                    <w:rPr>
                      <w:sz w:val="22"/>
                      <w:szCs w:val="22"/>
                      <w:lang w:val="en-US"/>
                    </w:rPr>
                  </w:rPrChange>
                </w:rPr>
                <w:delText>o</w:delText>
              </w:r>
              <w:r w:rsidR="00201DFA" w:rsidRPr="00324A8F" w:rsidDel="00B50BE2">
                <w:rPr>
                  <w:rFonts w:ascii="Calibri" w:hAnsi="Calibri"/>
                  <w:sz w:val="22"/>
                  <w:szCs w:val="22"/>
                  <w:lang w:val="en-US"/>
                  <w:rPrChange w:id="1336" w:author="GLENN MCBRIDE" w:date="2007-10-23T14:53:00Z">
                    <w:rPr>
                      <w:sz w:val="22"/>
                      <w:szCs w:val="22"/>
                      <w:lang w:val="en-US"/>
                    </w:rPr>
                  </w:rPrChange>
                </w:rPr>
                <w:delText>n the Official Journal of the Federation</w:delText>
              </w:r>
            </w:del>
            <w:ins w:id="1337" w:author="GLENN MCBRIDE" w:date="2007-10-23T14:55:00Z">
              <w:r w:rsidR="00B50BE2">
                <w:rPr>
                  <w:rFonts w:ascii="Calibri" w:hAnsi="Calibri"/>
                  <w:sz w:val="22"/>
                  <w:szCs w:val="22"/>
                  <w:lang w:val="en-US"/>
                </w:rPr>
                <w:t xml:space="preserve">in the Official Daily of the Federation </w:t>
              </w:r>
            </w:ins>
            <w:del w:id="1338" w:author="GLENN MCBRIDE" w:date="2007-10-23T14:55:00Z">
              <w:r w:rsidR="00201DFA" w:rsidRPr="00324A8F" w:rsidDel="00B50BE2">
                <w:rPr>
                  <w:rFonts w:ascii="Calibri" w:hAnsi="Calibri"/>
                  <w:sz w:val="22"/>
                  <w:szCs w:val="22"/>
                  <w:lang w:val="en-US"/>
                  <w:rPrChange w:id="1339" w:author="GLENN MCBRIDE" w:date="2007-10-23T14:53:00Z">
                    <w:rPr>
                      <w:sz w:val="22"/>
                      <w:szCs w:val="22"/>
                      <w:lang w:val="en-US"/>
                    </w:rPr>
                  </w:rPrChange>
                </w:rPr>
                <w:delText xml:space="preserve"> </w:delText>
              </w:r>
            </w:del>
            <w:r w:rsidR="00201DFA" w:rsidRPr="00324A8F">
              <w:rPr>
                <w:rFonts w:ascii="Calibri" w:hAnsi="Calibri"/>
                <w:sz w:val="22"/>
                <w:szCs w:val="22"/>
                <w:lang w:val="en-US"/>
                <w:rPrChange w:id="1340" w:author="GLENN MCBRIDE" w:date="2007-10-23T14:53:00Z">
                  <w:rPr>
                    <w:sz w:val="22"/>
                    <w:szCs w:val="22"/>
                    <w:lang w:val="en-US"/>
                  </w:rPr>
                </w:rPrChange>
              </w:rPr>
              <w:t>on March 28, 1990.</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341" w:author="GLENN MCBRIDE" w:date="2007-10-23T14:46:00Z">
                  <w:rPr>
                    <w:sz w:val="22"/>
                    <w:szCs w:val="22"/>
                  </w:rPr>
                </w:rPrChange>
              </w:rPr>
            </w:pPr>
            <w:r w:rsidRPr="00324A8F">
              <w:rPr>
                <w:rFonts w:ascii="Calibri" w:hAnsi="Calibri"/>
                <w:b/>
                <w:sz w:val="22"/>
                <w:szCs w:val="22"/>
                <w:rPrChange w:id="1342" w:author="GLENN MCBRIDE" w:date="2007-10-23T14:46:00Z">
                  <w:rPr>
                    <w:b/>
                    <w:sz w:val="22"/>
                    <w:szCs w:val="22"/>
                  </w:rPr>
                </w:rPrChange>
              </w:rPr>
              <w:t xml:space="preserve">7.2 </w:t>
            </w:r>
            <w:r w:rsidRPr="00324A8F">
              <w:rPr>
                <w:rFonts w:ascii="Calibri" w:hAnsi="Calibri"/>
                <w:sz w:val="22"/>
                <w:szCs w:val="22"/>
                <w:rPrChange w:id="1343" w:author="GLENN MCBRIDE" w:date="2007-10-23T14:46:00Z">
                  <w:rPr>
                    <w:sz w:val="22"/>
                    <w:szCs w:val="22"/>
                  </w:rPr>
                </w:rPrChange>
              </w:rPr>
              <w:t xml:space="preserve">Acuerdo por el que las secretarías de Gobernación y Desarrollo Urbano y Ecología, con fundamento en lo dispuesto por los artículos 5o. fracción X y 146 de </w:t>
            </w:r>
            <w:smartTag w:uri="urn:schemas-microsoft-com:office:smarttags" w:element="PersonName">
              <w:smartTagPr>
                <w:attr w:name="ProductID" w:val="la Ley General"/>
              </w:smartTagPr>
              <w:r w:rsidRPr="00324A8F">
                <w:rPr>
                  <w:rFonts w:ascii="Calibri" w:hAnsi="Calibri"/>
                  <w:sz w:val="22"/>
                  <w:szCs w:val="22"/>
                  <w:rPrChange w:id="1344" w:author="GLENN MCBRIDE" w:date="2007-10-23T14:46:00Z">
                    <w:rPr>
                      <w:sz w:val="22"/>
                      <w:szCs w:val="22"/>
                    </w:rPr>
                  </w:rPrChange>
                </w:rPr>
                <w:t>la Ley General</w:t>
              </w:r>
            </w:smartTag>
            <w:r w:rsidRPr="00324A8F">
              <w:rPr>
                <w:rFonts w:ascii="Calibri" w:hAnsi="Calibri"/>
                <w:sz w:val="22"/>
                <w:szCs w:val="22"/>
                <w:rPrChange w:id="1345" w:author="GLENN MCBRIDE" w:date="2007-10-23T14:46:00Z">
                  <w:rPr>
                    <w:sz w:val="22"/>
                    <w:szCs w:val="22"/>
                  </w:rPr>
                </w:rPrChange>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Change w:id="1346" w:author="GLENN MCBRIDE" w:date="2007-10-23T14:46:00Z">
                    <w:rPr>
                      <w:sz w:val="22"/>
                      <w:szCs w:val="22"/>
                    </w:rPr>
                  </w:rPrChange>
                </w:rPr>
                <w:t>la Protección</w:t>
              </w:r>
            </w:smartTag>
            <w:r w:rsidRPr="00324A8F">
              <w:rPr>
                <w:rFonts w:ascii="Calibri" w:hAnsi="Calibri"/>
                <w:sz w:val="22"/>
                <w:szCs w:val="22"/>
                <w:rPrChange w:id="1347" w:author="GLENN MCBRIDE" w:date="2007-10-23T14:46:00Z">
                  <w:rPr>
                    <w:sz w:val="22"/>
                    <w:szCs w:val="22"/>
                  </w:rPr>
                </w:rPrChange>
              </w:rPr>
              <w:t xml:space="preserve"> al Ambiente; 27 fracción XXXII y 37 fracciones XVI y XVII de </w:t>
            </w:r>
            <w:smartTag w:uri="urn:schemas-microsoft-com:office:smarttags" w:element="PersonName">
              <w:smartTagPr>
                <w:attr w:name="ProductID" w:val="la Ley Org￡nica"/>
              </w:smartTagPr>
              <w:r w:rsidRPr="00324A8F">
                <w:rPr>
                  <w:rFonts w:ascii="Calibri" w:hAnsi="Calibri"/>
                  <w:sz w:val="22"/>
                  <w:szCs w:val="22"/>
                  <w:rPrChange w:id="1348" w:author="GLENN MCBRIDE" w:date="2007-10-23T14:46:00Z">
                    <w:rPr>
                      <w:sz w:val="22"/>
                      <w:szCs w:val="22"/>
                    </w:rPr>
                  </w:rPrChange>
                </w:rPr>
                <w:t>la Ley Orgánica</w:t>
              </w:r>
            </w:smartTag>
            <w:r w:rsidRPr="00324A8F">
              <w:rPr>
                <w:rFonts w:ascii="Calibri" w:hAnsi="Calibri"/>
                <w:sz w:val="22"/>
                <w:szCs w:val="22"/>
                <w:rPrChange w:id="1349" w:author="GLENN MCBRIDE" w:date="2007-10-23T14:46:00Z">
                  <w:rPr>
                    <w:sz w:val="22"/>
                    <w:szCs w:val="22"/>
                  </w:rPr>
                </w:rPrChange>
              </w:rPr>
              <w:t xml:space="preserve"> de </w:t>
            </w:r>
            <w:smartTag w:uri="urn:schemas-microsoft-com:office:smarttags" w:element="PersonName">
              <w:smartTagPr>
                <w:attr w:name="ProductID" w:val="la Administraci￳n P￺blica"/>
              </w:smartTagPr>
              <w:r w:rsidRPr="00324A8F">
                <w:rPr>
                  <w:rFonts w:ascii="Calibri" w:hAnsi="Calibri"/>
                  <w:sz w:val="22"/>
                  <w:szCs w:val="22"/>
                  <w:rPrChange w:id="1350" w:author="GLENN MCBRIDE" w:date="2007-10-23T14:46:00Z">
                    <w:rPr>
                      <w:sz w:val="22"/>
                      <w:szCs w:val="22"/>
                    </w:rPr>
                  </w:rPrChange>
                </w:rPr>
                <w:t>la Administración Pública</w:t>
              </w:r>
            </w:smartTag>
            <w:r w:rsidRPr="00324A8F">
              <w:rPr>
                <w:rFonts w:ascii="Calibri" w:hAnsi="Calibri"/>
                <w:sz w:val="22"/>
                <w:szCs w:val="22"/>
                <w:rPrChange w:id="1351" w:author="GLENN MCBRIDE" w:date="2007-10-23T14:46:00Z">
                  <w:rPr>
                    <w:sz w:val="22"/>
                    <w:szCs w:val="22"/>
                  </w:rPr>
                </w:rPrChange>
              </w:rPr>
              <w:t xml:space="preserve"> Federal, expiden el Segundo Listado de Actividades Altamente Riesgosas, publicado en el Diario Oficial de </w:t>
            </w:r>
            <w:smartTag w:uri="urn:schemas-microsoft-com:office:smarttags" w:element="PersonName">
              <w:smartTagPr>
                <w:attr w:name="ProductID" w:val="la Federaci￳n"/>
              </w:smartTagPr>
              <w:r w:rsidRPr="00324A8F">
                <w:rPr>
                  <w:rFonts w:ascii="Calibri" w:hAnsi="Calibri"/>
                  <w:sz w:val="22"/>
                  <w:szCs w:val="22"/>
                  <w:rPrChange w:id="1352" w:author="GLENN MCBRIDE" w:date="2007-10-23T14:46:00Z">
                    <w:rPr>
                      <w:sz w:val="22"/>
                      <w:szCs w:val="22"/>
                    </w:rPr>
                  </w:rPrChange>
                </w:rPr>
                <w:t>la Federación</w:t>
              </w:r>
            </w:smartTag>
            <w:r w:rsidRPr="00324A8F">
              <w:rPr>
                <w:rFonts w:ascii="Calibri" w:hAnsi="Calibri"/>
                <w:sz w:val="22"/>
                <w:szCs w:val="22"/>
                <w:rPrChange w:id="1353" w:author="GLENN MCBRIDE" w:date="2007-10-23T14:46:00Z">
                  <w:rPr>
                    <w:sz w:val="22"/>
                    <w:szCs w:val="22"/>
                  </w:rPr>
                </w:rPrChange>
              </w:rPr>
              <w:t xml:space="preserve"> el día 4 de mayo de 1992.</w:t>
            </w:r>
          </w:p>
        </w:tc>
        <w:tc>
          <w:tcPr>
            <w:tcW w:w="4529" w:type="dxa"/>
          </w:tcPr>
          <w:p w:rsidR="008C467E" w:rsidRPr="00324A8F" w:rsidRDefault="006873FE" w:rsidP="00B50BE2">
            <w:pPr>
              <w:pStyle w:val="Texto"/>
              <w:spacing w:line="236" w:lineRule="exact"/>
              <w:ind w:firstLine="0"/>
              <w:rPr>
                <w:rFonts w:ascii="Calibri" w:hAnsi="Calibri"/>
                <w:sz w:val="22"/>
                <w:szCs w:val="22"/>
                <w:lang w:val="en-US"/>
                <w:rPrChange w:id="1354" w:author="GLENN MCBRIDE" w:date="2007-10-23T14:46:00Z">
                  <w:rPr>
                    <w:sz w:val="22"/>
                    <w:szCs w:val="22"/>
                    <w:lang w:val="en-US"/>
                  </w:rPr>
                </w:rPrChange>
              </w:rPr>
            </w:pPr>
            <w:r w:rsidRPr="00324A8F">
              <w:rPr>
                <w:rFonts w:ascii="Calibri" w:hAnsi="Calibri"/>
                <w:b/>
                <w:sz w:val="22"/>
                <w:szCs w:val="22"/>
                <w:lang w:val="en-US"/>
                <w:rPrChange w:id="1355" w:author="GLENN MCBRIDE" w:date="2007-10-23T14:46:00Z">
                  <w:rPr>
                    <w:b/>
                    <w:sz w:val="22"/>
                    <w:szCs w:val="22"/>
                    <w:lang w:val="en-US"/>
                  </w:rPr>
                </w:rPrChange>
              </w:rPr>
              <w:t xml:space="preserve">7.2  </w:t>
            </w:r>
            <w:r w:rsidRPr="00324A8F">
              <w:rPr>
                <w:rFonts w:ascii="Calibri" w:hAnsi="Calibri"/>
                <w:sz w:val="22"/>
                <w:szCs w:val="22"/>
                <w:lang w:val="en-US"/>
                <w:rPrChange w:id="1356" w:author="GLENN MCBRIDE" w:date="2007-10-23T14:46:00Z">
                  <w:rPr>
                    <w:sz w:val="22"/>
                    <w:szCs w:val="22"/>
                    <w:lang w:val="en-US"/>
                  </w:rPr>
                </w:rPrChange>
              </w:rPr>
              <w:t>Agreement in which the Government and Urban Deve</w:t>
            </w:r>
            <w:r w:rsidR="007171AE" w:rsidRPr="00324A8F">
              <w:rPr>
                <w:rFonts w:ascii="Calibri" w:hAnsi="Calibri"/>
                <w:sz w:val="22"/>
                <w:szCs w:val="22"/>
                <w:lang w:val="en-US"/>
                <w:rPrChange w:id="1357" w:author="GLENN MCBRIDE" w:date="2007-10-23T14:46:00Z">
                  <w:rPr>
                    <w:sz w:val="22"/>
                    <w:szCs w:val="22"/>
                    <w:lang w:val="en-US"/>
                  </w:rPr>
                </w:rPrChange>
              </w:rPr>
              <w:t>lopment and Ecology Secretary</w:t>
            </w:r>
            <w:r w:rsidRPr="00324A8F">
              <w:rPr>
                <w:rFonts w:ascii="Calibri" w:hAnsi="Calibri"/>
                <w:sz w:val="22"/>
                <w:szCs w:val="22"/>
                <w:lang w:val="en-US"/>
                <w:rPrChange w:id="1358" w:author="GLENN MCBRIDE" w:date="2007-10-23T14:46:00Z">
                  <w:rPr>
                    <w:sz w:val="22"/>
                    <w:szCs w:val="22"/>
                    <w:lang w:val="en-US"/>
                  </w:rPr>
                </w:rPrChange>
              </w:rPr>
              <w:t xml:space="preserve">, based </w:t>
            </w:r>
            <w:del w:id="1359" w:author="GLENN MCBRIDE" w:date="2007-10-23T14:55:00Z">
              <w:r w:rsidRPr="00324A8F" w:rsidDel="00B50BE2">
                <w:rPr>
                  <w:rFonts w:ascii="Calibri" w:hAnsi="Calibri"/>
                  <w:sz w:val="22"/>
                  <w:szCs w:val="22"/>
                  <w:lang w:val="en-US"/>
                  <w:rPrChange w:id="1360" w:author="GLENN MCBRIDE" w:date="2007-10-23T14:46:00Z">
                    <w:rPr>
                      <w:sz w:val="22"/>
                      <w:szCs w:val="22"/>
                      <w:lang w:val="en-US"/>
                    </w:rPr>
                  </w:rPrChange>
                </w:rPr>
                <w:delText>as provided</w:delText>
              </w:r>
            </w:del>
            <w:ins w:id="1361" w:author="GLENN MCBRIDE" w:date="2007-10-23T14:55:00Z">
              <w:r w:rsidR="00B50BE2">
                <w:rPr>
                  <w:rFonts w:ascii="Calibri" w:hAnsi="Calibri"/>
                  <w:sz w:val="22"/>
                  <w:szCs w:val="22"/>
                  <w:lang w:val="en-US"/>
                </w:rPr>
                <w:t>on the provision in</w:t>
              </w:r>
            </w:ins>
            <w:del w:id="1362" w:author="GLENN MCBRIDE" w:date="2007-10-23T14:55:00Z">
              <w:r w:rsidRPr="00324A8F" w:rsidDel="00B50BE2">
                <w:rPr>
                  <w:rFonts w:ascii="Calibri" w:hAnsi="Calibri"/>
                  <w:sz w:val="22"/>
                  <w:szCs w:val="22"/>
                  <w:lang w:val="en-US"/>
                  <w:rPrChange w:id="1363" w:author="GLENN MCBRIDE" w:date="2007-10-23T14:46:00Z">
                    <w:rPr>
                      <w:sz w:val="22"/>
                      <w:szCs w:val="22"/>
                      <w:lang w:val="en-US"/>
                    </w:rPr>
                  </w:rPrChange>
                </w:rPr>
                <w:delText xml:space="preserve"> by</w:delText>
              </w:r>
            </w:del>
            <w:r w:rsidRPr="00324A8F">
              <w:rPr>
                <w:rFonts w:ascii="Calibri" w:hAnsi="Calibri"/>
                <w:sz w:val="22"/>
                <w:szCs w:val="22"/>
                <w:lang w:val="en-US"/>
                <w:rPrChange w:id="1364" w:author="GLENN MCBRIDE" w:date="2007-10-23T14:46:00Z">
                  <w:rPr>
                    <w:sz w:val="22"/>
                    <w:szCs w:val="22"/>
                    <w:lang w:val="en-US"/>
                  </w:rPr>
                </w:rPrChange>
              </w:rPr>
              <w:t xml:space="preserve"> Article 5</w:t>
            </w:r>
            <w:del w:id="1365" w:author="GLENN MCBRIDE" w:date="2007-10-23T14:56:00Z">
              <w:r w:rsidRPr="00324A8F" w:rsidDel="00B50BE2">
                <w:rPr>
                  <w:rFonts w:ascii="Calibri" w:hAnsi="Calibri"/>
                  <w:sz w:val="22"/>
                  <w:szCs w:val="22"/>
                  <w:lang w:val="en-US"/>
                  <w:rPrChange w:id="1366" w:author="GLENN MCBRIDE" w:date="2007-10-23T14:46:00Z">
                    <w:rPr>
                      <w:sz w:val="22"/>
                      <w:szCs w:val="22"/>
                      <w:lang w:val="en-US"/>
                    </w:rPr>
                  </w:rPrChange>
                </w:rPr>
                <w:delText>th</w:delText>
              </w:r>
            </w:del>
            <w:r w:rsidRPr="00324A8F">
              <w:rPr>
                <w:rFonts w:ascii="Calibri" w:hAnsi="Calibri"/>
                <w:sz w:val="22"/>
                <w:szCs w:val="22"/>
                <w:lang w:val="en-US"/>
                <w:rPrChange w:id="1367" w:author="GLENN MCBRIDE" w:date="2007-10-23T14:46:00Z">
                  <w:rPr>
                    <w:sz w:val="22"/>
                    <w:szCs w:val="22"/>
                    <w:lang w:val="en-US"/>
                  </w:rPr>
                </w:rPrChange>
              </w:rPr>
              <w:t xml:space="preserve">, section X and 146 of </w:t>
            </w:r>
            <w:ins w:id="1368" w:author="GLENN MCBRIDE" w:date="2007-10-23T14:56:00Z">
              <w:r w:rsidR="00B50BE2">
                <w:rPr>
                  <w:rFonts w:ascii="Calibri" w:hAnsi="Calibri"/>
                  <w:sz w:val="22"/>
                  <w:szCs w:val="22"/>
                  <w:lang w:val="en-US"/>
                </w:rPr>
                <w:t>the General Law for Ecological Equilibrium and Protection of the Environment (LGEEPA)</w:t>
              </w:r>
            </w:ins>
            <w:del w:id="1369" w:author="GLENN MCBRIDE" w:date="2007-10-23T14:56:00Z">
              <w:r w:rsidRPr="00324A8F" w:rsidDel="00B50BE2">
                <w:rPr>
                  <w:rFonts w:ascii="Calibri" w:hAnsi="Calibri"/>
                  <w:sz w:val="22"/>
                  <w:szCs w:val="22"/>
                  <w:lang w:val="en-US"/>
                  <w:rPrChange w:id="1370" w:author="GLENN MCBRIDE" w:date="2007-10-23T14:46:00Z">
                    <w:rPr>
                      <w:sz w:val="22"/>
                      <w:szCs w:val="22"/>
                      <w:lang w:val="en-US"/>
                    </w:rPr>
                  </w:rPrChange>
                </w:rPr>
                <w:delText>the General Ecologic Equilibrium and Environmental Protection Law</w:delText>
              </w:r>
            </w:del>
            <w:r w:rsidRPr="00324A8F">
              <w:rPr>
                <w:rFonts w:ascii="Calibri" w:hAnsi="Calibri"/>
                <w:sz w:val="22"/>
                <w:szCs w:val="22"/>
                <w:lang w:val="en-US"/>
                <w:rPrChange w:id="1371" w:author="GLENN MCBRIDE" w:date="2007-10-23T14:46:00Z">
                  <w:rPr>
                    <w:sz w:val="22"/>
                    <w:szCs w:val="22"/>
                    <w:lang w:val="en-US"/>
                  </w:rPr>
                </w:rPrChange>
              </w:rPr>
              <w:t xml:space="preserve">, 27 section XXXII and 37 sections </w:t>
            </w:r>
            <w:r w:rsidR="007171AE" w:rsidRPr="00324A8F">
              <w:rPr>
                <w:rFonts w:ascii="Calibri" w:hAnsi="Calibri"/>
                <w:sz w:val="22"/>
                <w:szCs w:val="22"/>
                <w:lang w:val="en-US"/>
                <w:rPrChange w:id="1372" w:author="GLENN MCBRIDE" w:date="2007-10-23T14:46:00Z">
                  <w:rPr>
                    <w:sz w:val="22"/>
                    <w:szCs w:val="22"/>
                    <w:lang w:val="en-US"/>
                  </w:rPr>
                </w:rPrChange>
              </w:rPr>
              <w:t>X</w:t>
            </w:r>
            <w:r w:rsidRPr="00324A8F">
              <w:rPr>
                <w:rFonts w:ascii="Calibri" w:hAnsi="Calibri"/>
                <w:sz w:val="22"/>
                <w:szCs w:val="22"/>
                <w:lang w:val="en-US"/>
                <w:rPrChange w:id="1373" w:author="GLENN MCBRIDE" w:date="2007-10-23T14:46:00Z">
                  <w:rPr>
                    <w:sz w:val="22"/>
                    <w:szCs w:val="22"/>
                    <w:lang w:val="en-US"/>
                  </w:rPr>
                </w:rPrChange>
              </w:rPr>
              <w:t xml:space="preserve">VI and </w:t>
            </w:r>
            <w:r w:rsidR="007171AE" w:rsidRPr="00324A8F">
              <w:rPr>
                <w:rFonts w:ascii="Calibri" w:hAnsi="Calibri"/>
                <w:sz w:val="22"/>
                <w:szCs w:val="22"/>
                <w:lang w:val="en-US"/>
                <w:rPrChange w:id="1374" w:author="GLENN MCBRIDE" w:date="2007-10-23T14:46:00Z">
                  <w:rPr>
                    <w:sz w:val="22"/>
                    <w:szCs w:val="22"/>
                    <w:lang w:val="en-US"/>
                  </w:rPr>
                </w:rPrChange>
              </w:rPr>
              <w:t>X</w:t>
            </w:r>
            <w:r w:rsidRPr="00324A8F">
              <w:rPr>
                <w:rFonts w:ascii="Calibri" w:hAnsi="Calibri"/>
                <w:sz w:val="22"/>
                <w:szCs w:val="22"/>
                <w:lang w:val="en-US"/>
                <w:rPrChange w:id="1375" w:author="GLENN MCBRIDE" w:date="2007-10-23T14:46:00Z">
                  <w:rPr>
                    <w:sz w:val="22"/>
                    <w:szCs w:val="22"/>
                    <w:lang w:val="en-US"/>
                  </w:rPr>
                </w:rPrChange>
              </w:rPr>
              <w:t xml:space="preserve">VII of the </w:t>
            </w:r>
            <w:ins w:id="1376" w:author="GLENN MCBRIDE" w:date="2007-10-23T14:56:00Z">
              <w:r w:rsidR="00B50BE2">
                <w:rPr>
                  <w:rFonts w:ascii="Calibri" w:hAnsi="Calibri"/>
                  <w:sz w:val="22"/>
                  <w:szCs w:val="22"/>
                  <w:lang w:val="en-US"/>
                </w:rPr>
                <w:t>Organic Law of the Federal Public Administration</w:t>
              </w:r>
            </w:ins>
            <w:del w:id="1377" w:author="GLENN MCBRIDE" w:date="2007-10-23T14:56:00Z">
              <w:r w:rsidRPr="00324A8F" w:rsidDel="00B50BE2">
                <w:rPr>
                  <w:rFonts w:ascii="Calibri" w:hAnsi="Calibri"/>
                  <w:sz w:val="22"/>
                  <w:szCs w:val="22"/>
                  <w:lang w:val="en-US"/>
                  <w:rPrChange w:id="1378" w:author="GLENN MCBRIDE" w:date="2007-10-23T14:46:00Z">
                    <w:rPr>
                      <w:sz w:val="22"/>
                      <w:szCs w:val="22"/>
                      <w:lang w:val="en-US"/>
                    </w:rPr>
                  </w:rPrChange>
                </w:rPr>
                <w:delText>Public Federal Administration</w:delText>
              </w:r>
              <w:r w:rsidR="007171AE" w:rsidRPr="00324A8F" w:rsidDel="00B50BE2">
                <w:rPr>
                  <w:rFonts w:ascii="Calibri" w:hAnsi="Calibri"/>
                  <w:sz w:val="22"/>
                  <w:szCs w:val="22"/>
                  <w:lang w:val="en-US"/>
                  <w:rPrChange w:id="1379" w:author="GLENN MCBRIDE" w:date="2007-10-23T14:46:00Z">
                    <w:rPr>
                      <w:sz w:val="22"/>
                      <w:szCs w:val="22"/>
                      <w:lang w:val="en-US"/>
                    </w:rPr>
                  </w:rPrChange>
                </w:rPr>
                <w:delText xml:space="preserve"> Organic Law</w:delText>
              </w:r>
            </w:del>
            <w:r w:rsidRPr="00324A8F">
              <w:rPr>
                <w:rFonts w:ascii="Calibri" w:hAnsi="Calibri"/>
                <w:sz w:val="22"/>
                <w:szCs w:val="22"/>
                <w:lang w:val="en-US"/>
                <w:rPrChange w:id="1380" w:author="GLENN MCBRIDE" w:date="2007-10-23T14:46:00Z">
                  <w:rPr>
                    <w:sz w:val="22"/>
                    <w:szCs w:val="22"/>
                    <w:lang w:val="en-US"/>
                  </w:rPr>
                </w:rPrChange>
              </w:rPr>
              <w:t>, issue</w:t>
            </w:r>
            <w:del w:id="1381" w:author="GLENN MCBRIDE" w:date="2007-10-23T14:56:00Z">
              <w:r w:rsidR="007171AE" w:rsidRPr="00324A8F" w:rsidDel="00B50BE2">
                <w:rPr>
                  <w:rFonts w:ascii="Calibri" w:hAnsi="Calibri"/>
                  <w:sz w:val="22"/>
                  <w:szCs w:val="22"/>
                  <w:lang w:val="en-US"/>
                  <w:rPrChange w:id="1382" w:author="GLENN MCBRIDE" w:date="2007-10-23T14:46:00Z">
                    <w:rPr>
                      <w:sz w:val="22"/>
                      <w:szCs w:val="22"/>
                      <w:lang w:val="en-US"/>
                    </w:rPr>
                  </w:rPrChange>
                </w:rPr>
                <w:delText>d</w:delText>
              </w:r>
            </w:del>
            <w:r w:rsidRPr="00324A8F">
              <w:rPr>
                <w:rFonts w:ascii="Calibri" w:hAnsi="Calibri"/>
                <w:sz w:val="22"/>
                <w:szCs w:val="22"/>
                <w:lang w:val="en-US"/>
                <w:rPrChange w:id="1383" w:author="GLENN MCBRIDE" w:date="2007-10-23T14:46:00Z">
                  <w:rPr>
                    <w:sz w:val="22"/>
                    <w:szCs w:val="22"/>
                    <w:lang w:val="en-US"/>
                  </w:rPr>
                </w:rPrChange>
              </w:rPr>
              <w:t xml:space="preserve"> the second High</w:t>
            </w:r>
            <w:del w:id="1384" w:author="GLENN MCBRIDE" w:date="2007-10-23T14:56:00Z">
              <w:r w:rsidRPr="00324A8F" w:rsidDel="00B50BE2">
                <w:rPr>
                  <w:rFonts w:ascii="Calibri" w:hAnsi="Calibri"/>
                  <w:sz w:val="22"/>
                  <w:szCs w:val="22"/>
                  <w:lang w:val="en-US"/>
                  <w:rPrChange w:id="1385" w:author="GLENN MCBRIDE" w:date="2007-10-23T14:46:00Z">
                    <w:rPr>
                      <w:sz w:val="22"/>
                      <w:szCs w:val="22"/>
                      <w:lang w:val="en-US"/>
                    </w:rPr>
                  </w:rPrChange>
                </w:rPr>
                <w:delText>ly</w:delText>
              </w:r>
            </w:del>
            <w:r w:rsidRPr="00324A8F">
              <w:rPr>
                <w:rFonts w:ascii="Calibri" w:hAnsi="Calibri"/>
                <w:sz w:val="22"/>
                <w:szCs w:val="22"/>
                <w:lang w:val="en-US"/>
                <w:rPrChange w:id="1386" w:author="GLENN MCBRIDE" w:date="2007-10-23T14:46:00Z">
                  <w:rPr>
                    <w:sz w:val="22"/>
                    <w:szCs w:val="22"/>
                    <w:lang w:val="en-US"/>
                  </w:rPr>
                </w:rPrChange>
              </w:rPr>
              <w:t xml:space="preserve"> Risk Activity List, published </w:t>
            </w:r>
            <w:del w:id="1387" w:author="GLENN MCBRIDE" w:date="2007-10-23T14:56:00Z">
              <w:r w:rsidRPr="00324A8F" w:rsidDel="00B50BE2">
                <w:rPr>
                  <w:rFonts w:ascii="Calibri" w:hAnsi="Calibri"/>
                  <w:sz w:val="22"/>
                  <w:szCs w:val="22"/>
                  <w:lang w:val="en-US"/>
                  <w:rPrChange w:id="1388" w:author="GLENN MCBRIDE" w:date="2007-10-23T14:46:00Z">
                    <w:rPr>
                      <w:sz w:val="22"/>
                      <w:szCs w:val="22"/>
                      <w:lang w:val="en-US"/>
                    </w:rPr>
                  </w:rPrChange>
                </w:rPr>
                <w:delText>on the Official Journal of the Federation</w:delText>
              </w:r>
            </w:del>
            <w:ins w:id="1389" w:author="GLENN MCBRIDE" w:date="2007-10-23T14:56:00Z">
              <w:r w:rsidR="00B50BE2">
                <w:rPr>
                  <w:rFonts w:ascii="Calibri" w:hAnsi="Calibri"/>
                  <w:sz w:val="22"/>
                  <w:szCs w:val="22"/>
                  <w:lang w:val="en-US"/>
                </w:rPr>
                <w:t xml:space="preserve">in the Official Daily of the Federation </w:t>
              </w:r>
            </w:ins>
            <w:r w:rsidRPr="00324A8F">
              <w:rPr>
                <w:rFonts w:ascii="Calibri" w:hAnsi="Calibri"/>
                <w:sz w:val="22"/>
                <w:szCs w:val="22"/>
                <w:lang w:val="en-US"/>
                <w:rPrChange w:id="1390" w:author="GLENN MCBRIDE" w:date="2007-10-23T14:46:00Z">
                  <w:rPr>
                    <w:sz w:val="22"/>
                    <w:szCs w:val="22"/>
                    <w:lang w:val="en-US"/>
                  </w:rPr>
                </w:rPrChange>
              </w:rPr>
              <w:t xml:space="preserve"> on May 4, 1992.</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b/>
                <w:sz w:val="22"/>
                <w:szCs w:val="22"/>
                <w:rPrChange w:id="1391" w:author="GLENN MCBRIDE" w:date="2007-10-23T14:46:00Z">
                  <w:rPr>
                    <w:b/>
                    <w:sz w:val="22"/>
                    <w:szCs w:val="22"/>
                  </w:rPr>
                </w:rPrChange>
              </w:rPr>
            </w:pPr>
            <w:r w:rsidRPr="00324A8F">
              <w:rPr>
                <w:rFonts w:ascii="Calibri" w:hAnsi="Calibri"/>
                <w:b/>
                <w:sz w:val="22"/>
                <w:szCs w:val="22"/>
                <w:rPrChange w:id="1392" w:author="GLENN MCBRIDE" w:date="2007-10-23T14:46:00Z">
                  <w:rPr>
                    <w:b/>
                    <w:sz w:val="22"/>
                    <w:szCs w:val="22"/>
                  </w:rPr>
                </w:rPrChange>
              </w:rPr>
              <w:t xml:space="preserve">7.3 </w:t>
            </w:r>
            <w:r w:rsidRPr="00324A8F">
              <w:rPr>
                <w:rFonts w:ascii="Calibri" w:hAnsi="Calibri"/>
                <w:sz w:val="22"/>
                <w:szCs w:val="22"/>
                <w:rPrChange w:id="1393" w:author="GLENN MCBRIDE" w:date="2007-10-23T14:46:00Z">
                  <w:rPr>
                    <w:sz w:val="22"/>
                    <w:szCs w:val="22"/>
                  </w:rPr>
                </w:rPrChange>
              </w:rPr>
              <w:t xml:space="preserve">Decreto por el que se reforman y adicionan diversas disposiciones de </w:t>
            </w:r>
            <w:smartTag w:uri="urn:schemas-microsoft-com:office:smarttags" w:element="PersonName">
              <w:smartTagPr>
                <w:attr w:name="ProductID" w:val="la Ley Reglamentaria"/>
              </w:smartTagPr>
              <w:r w:rsidRPr="00324A8F">
                <w:rPr>
                  <w:rFonts w:ascii="Calibri" w:hAnsi="Calibri"/>
                  <w:sz w:val="22"/>
                  <w:szCs w:val="22"/>
                  <w:rPrChange w:id="1394" w:author="GLENN MCBRIDE" w:date="2007-10-23T14:46:00Z">
                    <w:rPr>
                      <w:sz w:val="22"/>
                      <w:szCs w:val="22"/>
                    </w:rPr>
                  </w:rPrChange>
                </w:rPr>
                <w:t>la Ley Reglamentaria</w:t>
              </w:r>
            </w:smartTag>
            <w:r w:rsidRPr="00324A8F">
              <w:rPr>
                <w:rFonts w:ascii="Calibri" w:hAnsi="Calibri"/>
                <w:sz w:val="22"/>
                <w:szCs w:val="22"/>
                <w:rPrChange w:id="1395" w:author="GLENN MCBRIDE" w:date="2007-10-23T14:46:00Z">
                  <w:rPr>
                    <w:sz w:val="22"/>
                    <w:szCs w:val="22"/>
                  </w:rPr>
                </w:rPrChange>
              </w:rPr>
              <w:t xml:space="preserve"> del artículo 27 constitucional en el Ramo del Petróleo, publicada en el Diario Oficial de </w:t>
            </w:r>
            <w:smartTag w:uri="urn:schemas-microsoft-com:office:smarttags" w:element="PersonName">
              <w:smartTagPr>
                <w:attr w:name="ProductID" w:val="la Federaci￳n"/>
              </w:smartTagPr>
              <w:r w:rsidRPr="00324A8F">
                <w:rPr>
                  <w:rFonts w:ascii="Calibri" w:hAnsi="Calibri"/>
                  <w:sz w:val="22"/>
                  <w:szCs w:val="22"/>
                  <w:rPrChange w:id="1396" w:author="GLENN MCBRIDE" w:date="2007-10-23T14:46:00Z">
                    <w:rPr>
                      <w:sz w:val="22"/>
                      <w:szCs w:val="22"/>
                    </w:rPr>
                  </w:rPrChange>
                </w:rPr>
                <w:t>la Federación</w:t>
              </w:r>
            </w:smartTag>
            <w:r w:rsidRPr="00324A8F">
              <w:rPr>
                <w:rFonts w:ascii="Calibri" w:hAnsi="Calibri"/>
                <w:sz w:val="22"/>
                <w:szCs w:val="22"/>
                <w:rPrChange w:id="1397" w:author="GLENN MCBRIDE" w:date="2007-10-23T14:46:00Z">
                  <w:rPr>
                    <w:sz w:val="22"/>
                    <w:szCs w:val="22"/>
                  </w:rPr>
                </w:rPrChange>
              </w:rPr>
              <w:t xml:space="preserve"> el 13 de noviembre de 1997.</w:t>
            </w:r>
          </w:p>
        </w:tc>
        <w:tc>
          <w:tcPr>
            <w:tcW w:w="4529" w:type="dxa"/>
          </w:tcPr>
          <w:p w:rsidR="008C467E" w:rsidRPr="00324A8F" w:rsidRDefault="00A93214" w:rsidP="00B50BE2">
            <w:pPr>
              <w:pStyle w:val="Texto"/>
              <w:spacing w:line="236" w:lineRule="exact"/>
              <w:ind w:firstLine="0"/>
              <w:rPr>
                <w:rFonts w:ascii="Calibri" w:hAnsi="Calibri"/>
                <w:sz w:val="22"/>
                <w:szCs w:val="22"/>
                <w:lang w:val="en-US"/>
                <w:rPrChange w:id="1398" w:author="GLENN MCBRIDE" w:date="2007-10-23T14:46:00Z">
                  <w:rPr>
                    <w:sz w:val="22"/>
                    <w:szCs w:val="22"/>
                    <w:lang w:val="en-US"/>
                  </w:rPr>
                </w:rPrChange>
              </w:rPr>
            </w:pPr>
            <w:r w:rsidRPr="00324A8F">
              <w:rPr>
                <w:rFonts w:ascii="Calibri" w:hAnsi="Calibri"/>
                <w:b/>
                <w:sz w:val="22"/>
                <w:szCs w:val="22"/>
                <w:lang w:val="en-US"/>
                <w:rPrChange w:id="1399" w:author="GLENN MCBRIDE" w:date="2007-10-23T14:46:00Z">
                  <w:rPr>
                    <w:b/>
                    <w:sz w:val="22"/>
                    <w:szCs w:val="22"/>
                    <w:lang w:val="en-US"/>
                  </w:rPr>
                </w:rPrChange>
              </w:rPr>
              <w:t xml:space="preserve">7.3  </w:t>
            </w:r>
            <w:r w:rsidRPr="00324A8F">
              <w:rPr>
                <w:rFonts w:ascii="Calibri" w:hAnsi="Calibri"/>
                <w:sz w:val="22"/>
                <w:szCs w:val="22"/>
                <w:lang w:val="en-US"/>
                <w:rPrChange w:id="1400" w:author="GLENN MCBRIDE" w:date="2007-10-23T14:46:00Z">
                  <w:rPr>
                    <w:sz w:val="22"/>
                    <w:szCs w:val="22"/>
                    <w:lang w:val="en-US"/>
                  </w:rPr>
                </w:rPrChange>
              </w:rPr>
              <w:t xml:space="preserve">Decree </w:t>
            </w:r>
            <w:del w:id="1401" w:author="GLENN MCBRIDE" w:date="2007-10-23T14:57:00Z">
              <w:r w:rsidRPr="00324A8F" w:rsidDel="00B50BE2">
                <w:rPr>
                  <w:rFonts w:ascii="Calibri" w:hAnsi="Calibri"/>
                  <w:sz w:val="22"/>
                  <w:szCs w:val="22"/>
                  <w:lang w:val="en-US"/>
                  <w:rPrChange w:id="1402" w:author="GLENN MCBRIDE" w:date="2007-10-23T14:46:00Z">
                    <w:rPr>
                      <w:sz w:val="22"/>
                      <w:szCs w:val="22"/>
                      <w:lang w:val="en-US"/>
                    </w:rPr>
                  </w:rPrChange>
                </w:rPr>
                <w:delText xml:space="preserve">through </w:delText>
              </w:r>
            </w:del>
            <w:ins w:id="1403" w:author="GLENN MCBRIDE" w:date="2007-10-23T14:57:00Z">
              <w:r w:rsidR="00B50BE2">
                <w:rPr>
                  <w:rFonts w:ascii="Calibri" w:hAnsi="Calibri"/>
                  <w:sz w:val="22"/>
                  <w:szCs w:val="22"/>
                  <w:lang w:val="en-US"/>
                </w:rPr>
                <w:t>by</w:t>
              </w:r>
              <w:r w:rsidR="00B50BE2" w:rsidRPr="00324A8F">
                <w:rPr>
                  <w:rFonts w:ascii="Calibri" w:hAnsi="Calibri"/>
                  <w:sz w:val="22"/>
                  <w:szCs w:val="22"/>
                  <w:lang w:val="en-US"/>
                  <w:rPrChange w:id="1404" w:author="GLENN MCBRIDE" w:date="2007-10-23T14:46:00Z">
                    <w:rPr>
                      <w:sz w:val="22"/>
                      <w:szCs w:val="22"/>
                      <w:lang w:val="en-US"/>
                    </w:rPr>
                  </w:rPrChange>
                </w:rPr>
                <w:t xml:space="preserve"> </w:t>
              </w:r>
            </w:ins>
            <w:r w:rsidRPr="00324A8F">
              <w:rPr>
                <w:rFonts w:ascii="Calibri" w:hAnsi="Calibri"/>
                <w:sz w:val="22"/>
                <w:szCs w:val="22"/>
                <w:lang w:val="en-US"/>
                <w:rPrChange w:id="1405" w:author="GLENN MCBRIDE" w:date="2007-10-23T14:46:00Z">
                  <w:rPr>
                    <w:sz w:val="22"/>
                    <w:szCs w:val="22"/>
                    <w:lang w:val="en-US"/>
                  </w:rPr>
                </w:rPrChange>
              </w:rPr>
              <w:t xml:space="preserve">which several provisions of the </w:t>
            </w:r>
            <w:del w:id="1406" w:author="GLENN MCBRIDE" w:date="2007-10-23T14:57:00Z">
              <w:r w:rsidRPr="00324A8F" w:rsidDel="00B50BE2">
                <w:rPr>
                  <w:rFonts w:ascii="Calibri" w:hAnsi="Calibri"/>
                  <w:sz w:val="22"/>
                  <w:szCs w:val="22"/>
                  <w:lang w:val="en-US"/>
                  <w:rPrChange w:id="1407" w:author="GLENN MCBRIDE" w:date="2007-10-23T14:46:00Z">
                    <w:rPr>
                      <w:sz w:val="22"/>
                      <w:szCs w:val="22"/>
                      <w:lang w:val="en-US"/>
                    </w:rPr>
                  </w:rPrChange>
                </w:rPr>
                <w:delText xml:space="preserve">Regulation Law </w:delText>
              </w:r>
              <w:r w:rsidR="007171AE" w:rsidRPr="00324A8F" w:rsidDel="00B50BE2">
                <w:rPr>
                  <w:rFonts w:ascii="Calibri" w:hAnsi="Calibri"/>
                  <w:sz w:val="22"/>
                  <w:szCs w:val="22"/>
                  <w:lang w:val="en-US"/>
                  <w:rPrChange w:id="1408" w:author="GLENN MCBRIDE" w:date="2007-10-23T14:46:00Z">
                    <w:rPr>
                      <w:sz w:val="22"/>
                      <w:szCs w:val="22"/>
                      <w:lang w:val="en-US"/>
                    </w:rPr>
                  </w:rPrChange>
                </w:rPr>
                <w:delText>were</w:delText>
              </w:r>
              <w:r w:rsidRPr="00324A8F" w:rsidDel="00B50BE2">
                <w:rPr>
                  <w:rFonts w:ascii="Calibri" w:hAnsi="Calibri"/>
                  <w:sz w:val="22"/>
                  <w:szCs w:val="22"/>
                  <w:lang w:val="en-US"/>
                  <w:rPrChange w:id="1409" w:author="GLENN MCBRIDE" w:date="2007-10-23T14:46:00Z">
                    <w:rPr>
                      <w:sz w:val="22"/>
                      <w:szCs w:val="22"/>
                      <w:lang w:val="en-US"/>
                    </w:rPr>
                  </w:rPrChange>
                </w:rPr>
                <w:delText xml:space="preserve"> amended, </w:delText>
              </w:r>
            </w:del>
            <w:r w:rsidRPr="00324A8F">
              <w:rPr>
                <w:rFonts w:ascii="Calibri" w:hAnsi="Calibri"/>
                <w:sz w:val="22"/>
                <w:szCs w:val="22"/>
                <w:lang w:val="en-US"/>
                <w:rPrChange w:id="1410" w:author="GLENN MCBRIDE" w:date="2007-10-23T14:46:00Z">
                  <w:rPr>
                    <w:sz w:val="22"/>
                    <w:szCs w:val="22"/>
                    <w:lang w:val="en-US"/>
                  </w:rPr>
                </w:rPrChange>
              </w:rPr>
              <w:t>Constitutional article 27</w:t>
            </w:r>
            <w:ins w:id="1411" w:author="GLENN MCBRIDE" w:date="2007-10-23T14:57:00Z">
              <w:r w:rsidR="00B50BE2">
                <w:rPr>
                  <w:rFonts w:ascii="Calibri" w:hAnsi="Calibri"/>
                  <w:sz w:val="22"/>
                  <w:szCs w:val="22"/>
                  <w:lang w:val="en-US"/>
                </w:rPr>
                <w:t xml:space="preserve"> Regulatory Law are reformed and added with respect to </w:t>
              </w:r>
            </w:ins>
            <w:r w:rsidRPr="00324A8F">
              <w:rPr>
                <w:rFonts w:ascii="Calibri" w:hAnsi="Calibri"/>
                <w:sz w:val="22"/>
                <w:szCs w:val="22"/>
                <w:lang w:val="en-US"/>
                <w:rPrChange w:id="1412" w:author="GLENN MCBRIDE" w:date="2007-10-23T14:46:00Z">
                  <w:rPr>
                    <w:sz w:val="22"/>
                    <w:szCs w:val="22"/>
                    <w:lang w:val="en-US"/>
                  </w:rPr>
                </w:rPrChange>
              </w:rPr>
              <w:t xml:space="preserve"> </w:t>
            </w:r>
            <w:del w:id="1413" w:author="GLENN MCBRIDE" w:date="2007-10-23T14:58:00Z">
              <w:r w:rsidRPr="00324A8F" w:rsidDel="00B50BE2">
                <w:rPr>
                  <w:rFonts w:ascii="Calibri" w:hAnsi="Calibri"/>
                  <w:sz w:val="22"/>
                  <w:szCs w:val="22"/>
                  <w:lang w:val="en-US"/>
                  <w:rPrChange w:id="1414" w:author="GLENN MCBRIDE" w:date="2007-10-23T14:46:00Z">
                    <w:rPr>
                      <w:sz w:val="22"/>
                      <w:szCs w:val="22"/>
                      <w:lang w:val="en-US"/>
                    </w:rPr>
                  </w:rPrChange>
                </w:rPr>
                <w:delText xml:space="preserve">in regards to </w:delText>
              </w:r>
              <w:r w:rsidR="007171AE" w:rsidRPr="00324A8F" w:rsidDel="00B50BE2">
                <w:rPr>
                  <w:rFonts w:ascii="Calibri" w:hAnsi="Calibri"/>
                  <w:sz w:val="22"/>
                  <w:szCs w:val="22"/>
                  <w:lang w:val="en-US"/>
                  <w:rPrChange w:id="1415" w:author="GLENN MCBRIDE" w:date="2007-10-23T14:46:00Z">
                    <w:rPr>
                      <w:sz w:val="22"/>
                      <w:szCs w:val="22"/>
                      <w:lang w:val="en-US"/>
                    </w:rPr>
                  </w:rPrChange>
                </w:rPr>
                <w:delText xml:space="preserve">the </w:delText>
              </w:r>
              <w:r w:rsidRPr="00324A8F" w:rsidDel="00B50BE2">
                <w:rPr>
                  <w:rFonts w:ascii="Calibri" w:hAnsi="Calibri"/>
                  <w:sz w:val="22"/>
                  <w:szCs w:val="22"/>
                  <w:lang w:val="en-US"/>
                  <w:rPrChange w:id="1416" w:author="GLENN MCBRIDE" w:date="2007-10-23T14:46:00Z">
                    <w:rPr>
                      <w:sz w:val="22"/>
                      <w:szCs w:val="22"/>
                      <w:lang w:val="en-US"/>
                    </w:rPr>
                  </w:rPrChange>
                </w:rPr>
                <w:delText>Oil</w:delText>
              </w:r>
              <w:r w:rsidR="007171AE" w:rsidRPr="00324A8F" w:rsidDel="00B50BE2">
                <w:rPr>
                  <w:rFonts w:ascii="Calibri" w:hAnsi="Calibri"/>
                  <w:sz w:val="22"/>
                  <w:szCs w:val="22"/>
                  <w:lang w:val="en-US"/>
                  <w:rPrChange w:id="1417" w:author="GLENN MCBRIDE" w:date="2007-10-23T14:46:00Z">
                    <w:rPr>
                      <w:sz w:val="22"/>
                      <w:szCs w:val="22"/>
                      <w:lang w:val="en-US"/>
                    </w:rPr>
                  </w:rPrChange>
                </w:rPr>
                <w:delText xml:space="preserve"> Field</w:delText>
              </w:r>
            </w:del>
            <w:ins w:id="1418" w:author="GLENN MCBRIDE" w:date="2007-10-23T14:58:00Z">
              <w:r w:rsidR="00B50BE2">
                <w:rPr>
                  <w:rFonts w:ascii="Calibri" w:hAnsi="Calibri"/>
                  <w:sz w:val="22"/>
                  <w:szCs w:val="22"/>
                  <w:lang w:val="en-US"/>
                </w:rPr>
                <w:t>the Petroleum industry</w:t>
              </w:r>
            </w:ins>
            <w:r w:rsidRPr="00324A8F">
              <w:rPr>
                <w:rFonts w:ascii="Calibri" w:hAnsi="Calibri"/>
                <w:sz w:val="22"/>
                <w:szCs w:val="22"/>
                <w:lang w:val="en-US"/>
                <w:rPrChange w:id="1419" w:author="GLENN MCBRIDE" w:date="2007-10-23T14:46:00Z">
                  <w:rPr>
                    <w:sz w:val="22"/>
                    <w:szCs w:val="22"/>
                    <w:lang w:val="en-US"/>
                  </w:rPr>
                </w:rPrChange>
              </w:rPr>
              <w:t xml:space="preserve">, published </w:t>
            </w:r>
            <w:del w:id="1420" w:author="GLENN MCBRIDE" w:date="2007-10-23T14:58:00Z">
              <w:r w:rsidRPr="00324A8F" w:rsidDel="00B50BE2">
                <w:rPr>
                  <w:rFonts w:ascii="Calibri" w:hAnsi="Calibri"/>
                  <w:sz w:val="22"/>
                  <w:szCs w:val="22"/>
                  <w:lang w:val="en-US"/>
                  <w:rPrChange w:id="1421" w:author="GLENN MCBRIDE" w:date="2007-10-23T14:46:00Z">
                    <w:rPr>
                      <w:sz w:val="22"/>
                      <w:szCs w:val="22"/>
                      <w:lang w:val="en-US"/>
                    </w:rPr>
                  </w:rPrChange>
                </w:rPr>
                <w:delText xml:space="preserve">on the Official Journal of the Federation </w:delText>
              </w:r>
            </w:del>
            <w:ins w:id="1422" w:author="GLENN MCBRIDE" w:date="2007-10-23T14:58:00Z">
              <w:r w:rsidR="00B50BE2">
                <w:rPr>
                  <w:rFonts w:ascii="Calibri" w:hAnsi="Calibri"/>
                  <w:sz w:val="22"/>
                  <w:szCs w:val="22"/>
                  <w:lang w:val="en-US"/>
                </w:rPr>
                <w:t xml:space="preserve">in the Official Daily of the Federation </w:t>
              </w:r>
            </w:ins>
            <w:r w:rsidRPr="00324A8F">
              <w:rPr>
                <w:rFonts w:ascii="Calibri" w:hAnsi="Calibri"/>
                <w:sz w:val="22"/>
                <w:szCs w:val="22"/>
                <w:lang w:val="en-US"/>
                <w:rPrChange w:id="1423" w:author="GLENN MCBRIDE" w:date="2007-10-23T14:46:00Z">
                  <w:rPr>
                    <w:sz w:val="22"/>
                    <w:szCs w:val="22"/>
                    <w:lang w:val="en-US"/>
                  </w:rPr>
                </w:rPrChange>
              </w:rPr>
              <w:t>on November 13, 1997,</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424" w:author="GLENN MCBRIDE" w:date="2007-10-23T14:46:00Z">
                  <w:rPr>
                    <w:sz w:val="22"/>
                    <w:szCs w:val="22"/>
                  </w:rPr>
                </w:rPrChange>
              </w:rPr>
            </w:pPr>
            <w:r w:rsidRPr="00324A8F">
              <w:rPr>
                <w:rFonts w:ascii="Calibri" w:hAnsi="Calibri"/>
                <w:b/>
                <w:sz w:val="22"/>
                <w:szCs w:val="22"/>
                <w:rPrChange w:id="1425" w:author="GLENN MCBRIDE" w:date="2007-10-23T14:46:00Z">
                  <w:rPr>
                    <w:b/>
                    <w:sz w:val="22"/>
                    <w:szCs w:val="22"/>
                  </w:rPr>
                </w:rPrChange>
              </w:rPr>
              <w:t>7.4</w:t>
            </w:r>
            <w:r w:rsidRPr="00324A8F">
              <w:rPr>
                <w:rFonts w:ascii="Calibri" w:hAnsi="Calibri"/>
                <w:sz w:val="22"/>
                <w:szCs w:val="22"/>
                <w:rPrChange w:id="1426" w:author="GLENN MCBRIDE" w:date="2007-10-23T14:46:00Z">
                  <w:rPr>
                    <w:sz w:val="22"/>
                    <w:szCs w:val="22"/>
                  </w:rPr>
                </w:rPrChange>
              </w:rPr>
              <w:t xml:space="preserve"> Estadísticas del Medio Ambiente. Editado por el Instituto Nacional de Estadística, Geografía e Informática, 1995.</w:t>
            </w:r>
          </w:p>
        </w:tc>
        <w:tc>
          <w:tcPr>
            <w:tcW w:w="4529" w:type="dxa"/>
          </w:tcPr>
          <w:p w:rsidR="008C467E" w:rsidRPr="00324A8F" w:rsidRDefault="00A93214" w:rsidP="00B50BE2">
            <w:pPr>
              <w:pStyle w:val="Texto"/>
              <w:spacing w:line="236" w:lineRule="exact"/>
              <w:ind w:firstLine="0"/>
              <w:rPr>
                <w:rFonts w:ascii="Calibri" w:hAnsi="Calibri"/>
                <w:sz w:val="22"/>
                <w:szCs w:val="22"/>
                <w:lang w:val="en-US"/>
                <w:rPrChange w:id="1427" w:author="GLENN MCBRIDE" w:date="2007-10-23T14:46:00Z">
                  <w:rPr>
                    <w:sz w:val="22"/>
                    <w:szCs w:val="22"/>
                    <w:lang w:val="en-US"/>
                  </w:rPr>
                </w:rPrChange>
              </w:rPr>
            </w:pPr>
            <w:r w:rsidRPr="00324A8F">
              <w:rPr>
                <w:rFonts w:ascii="Calibri" w:hAnsi="Calibri"/>
                <w:b/>
                <w:sz w:val="22"/>
                <w:szCs w:val="22"/>
                <w:lang w:val="en-US"/>
                <w:rPrChange w:id="1428" w:author="GLENN MCBRIDE" w:date="2007-10-23T14:46:00Z">
                  <w:rPr>
                    <w:b/>
                    <w:sz w:val="22"/>
                    <w:szCs w:val="22"/>
                    <w:lang w:val="en-US"/>
                  </w:rPr>
                </w:rPrChange>
              </w:rPr>
              <w:t xml:space="preserve">7.4   </w:t>
            </w:r>
            <w:r w:rsidRPr="00324A8F">
              <w:rPr>
                <w:rFonts w:ascii="Calibri" w:hAnsi="Calibri"/>
                <w:sz w:val="22"/>
                <w:szCs w:val="22"/>
                <w:lang w:val="en-US"/>
                <w:rPrChange w:id="1429" w:author="GLENN MCBRIDE" w:date="2007-10-23T14:46:00Z">
                  <w:rPr>
                    <w:sz w:val="22"/>
                    <w:szCs w:val="22"/>
                    <w:lang w:val="en-US"/>
                  </w:rPr>
                </w:rPrChange>
              </w:rPr>
              <w:t xml:space="preserve">Environmental Statistics issued by the National Institute of Statistics, Geography and </w:t>
            </w:r>
            <w:del w:id="1430" w:author="GLENN MCBRIDE" w:date="2007-10-23T14:58:00Z">
              <w:r w:rsidRPr="00324A8F" w:rsidDel="00B50BE2">
                <w:rPr>
                  <w:rFonts w:ascii="Calibri" w:hAnsi="Calibri"/>
                  <w:sz w:val="22"/>
                  <w:szCs w:val="22"/>
                  <w:lang w:val="en-US"/>
                  <w:rPrChange w:id="1431" w:author="GLENN MCBRIDE" w:date="2007-10-23T14:46:00Z">
                    <w:rPr>
                      <w:sz w:val="22"/>
                      <w:szCs w:val="22"/>
                      <w:lang w:val="en-US"/>
                    </w:rPr>
                  </w:rPrChange>
                </w:rPr>
                <w:delText>computers</w:delText>
              </w:r>
            </w:del>
            <w:ins w:id="1432" w:author="GLENN MCBRIDE" w:date="2007-10-23T14:58:00Z">
              <w:r w:rsidR="00B50BE2">
                <w:rPr>
                  <w:rFonts w:ascii="Calibri" w:hAnsi="Calibri"/>
                  <w:sz w:val="22"/>
                  <w:szCs w:val="22"/>
                  <w:lang w:val="en-US"/>
                </w:rPr>
                <w:t>Electronic Information (INEGI)</w:t>
              </w:r>
            </w:ins>
            <w:r w:rsidRPr="00324A8F">
              <w:rPr>
                <w:rFonts w:ascii="Calibri" w:hAnsi="Calibri"/>
                <w:sz w:val="22"/>
                <w:szCs w:val="22"/>
                <w:lang w:val="en-US"/>
                <w:rPrChange w:id="1433" w:author="GLENN MCBRIDE" w:date="2007-10-23T14:46:00Z">
                  <w:rPr>
                    <w:sz w:val="22"/>
                    <w:szCs w:val="22"/>
                    <w:lang w:val="en-US"/>
                  </w:rPr>
                </w:rPrChange>
              </w:rPr>
              <w:t>, 1995.</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b/>
                <w:sz w:val="22"/>
                <w:szCs w:val="22"/>
                <w:rPrChange w:id="1434" w:author="GLENN MCBRIDE" w:date="2007-10-23T14:46:00Z">
                  <w:rPr>
                    <w:b/>
                    <w:sz w:val="22"/>
                    <w:szCs w:val="22"/>
                  </w:rPr>
                </w:rPrChange>
              </w:rPr>
            </w:pPr>
            <w:r w:rsidRPr="00324A8F">
              <w:rPr>
                <w:rFonts w:ascii="Calibri" w:hAnsi="Calibri"/>
                <w:b/>
                <w:sz w:val="22"/>
                <w:szCs w:val="22"/>
                <w:rPrChange w:id="1435" w:author="GLENN MCBRIDE" w:date="2007-10-23T14:46:00Z">
                  <w:rPr>
                    <w:b/>
                    <w:sz w:val="22"/>
                    <w:szCs w:val="22"/>
                  </w:rPr>
                </w:rPrChange>
              </w:rPr>
              <w:t>7.5</w:t>
            </w:r>
            <w:r w:rsidRPr="00324A8F">
              <w:rPr>
                <w:rFonts w:ascii="Calibri" w:hAnsi="Calibri"/>
                <w:sz w:val="22"/>
                <w:szCs w:val="22"/>
                <w:rPrChange w:id="1436" w:author="GLENN MCBRIDE" w:date="2007-10-23T14:46:00Z">
                  <w:rPr>
                    <w:sz w:val="22"/>
                    <w:szCs w:val="22"/>
                  </w:rPr>
                </w:rPrChange>
              </w:rPr>
              <w:t xml:space="preserve"> Ley de </w:t>
            </w:r>
            <w:smartTag w:uri="urn:schemas-microsoft-com:office:smarttags" w:element="PersonName">
              <w:smartTagPr>
                <w:attr w:name="ProductID" w:val="la Comisi￳n Reguladora"/>
              </w:smartTagPr>
              <w:r w:rsidRPr="00324A8F">
                <w:rPr>
                  <w:rFonts w:ascii="Calibri" w:hAnsi="Calibri"/>
                  <w:sz w:val="22"/>
                  <w:szCs w:val="22"/>
                  <w:rPrChange w:id="1437" w:author="GLENN MCBRIDE" w:date="2007-10-23T14:46:00Z">
                    <w:rPr>
                      <w:sz w:val="22"/>
                      <w:szCs w:val="22"/>
                    </w:rPr>
                  </w:rPrChange>
                </w:rPr>
                <w:t>la Comisión Reguladora</w:t>
              </w:r>
            </w:smartTag>
            <w:r w:rsidRPr="00324A8F">
              <w:rPr>
                <w:rFonts w:ascii="Calibri" w:hAnsi="Calibri"/>
                <w:sz w:val="22"/>
                <w:szCs w:val="22"/>
                <w:rPrChange w:id="1438" w:author="GLENN MCBRIDE" w:date="2007-10-23T14:46:00Z">
                  <w:rPr>
                    <w:sz w:val="22"/>
                    <w:szCs w:val="22"/>
                  </w:rPr>
                </w:rPrChange>
              </w:rPr>
              <w:t xml:space="preserve"> de Energía, publicada en Diario Oficial de </w:t>
            </w:r>
            <w:smartTag w:uri="urn:schemas-microsoft-com:office:smarttags" w:element="PersonName">
              <w:smartTagPr>
                <w:attr w:name="ProductID" w:val="la Federaci￳n"/>
              </w:smartTagPr>
              <w:r w:rsidRPr="00324A8F">
                <w:rPr>
                  <w:rFonts w:ascii="Calibri" w:hAnsi="Calibri"/>
                  <w:sz w:val="22"/>
                  <w:szCs w:val="22"/>
                  <w:rPrChange w:id="1439" w:author="GLENN MCBRIDE" w:date="2007-10-23T14:46:00Z">
                    <w:rPr>
                      <w:sz w:val="22"/>
                      <w:szCs w:val="22"/>
                    </w:rPr>
                  </w:rPrChange>
                </w:rPr>
                <w:t>la Federación</w:t>
              </w:r>
            </w:smartTag>
            <w:r w:rsidRPr="00324A8F">
              <w:rPr>
                <w:rFonts w:ascii="Calibri" w:hAnsi="Calibri"/>
                <w:sz w:val="22"/>
                <w:szCs w:val="22"/>
                <w:rPrChange w:id="1440" w:author="GLENN MCBRIDE" w:date="2007-10-23T14:46:00Z">
                  <w:rPr>
                    <w:sz w:val="22"/>
                    <w:szCs w:val="22"/>
                  </w:rPr>
                </w:rPrChange>
              </w:rPr>
              <w:t xml:space="preserve"> el 31 de octubre de 1995.</w:t>
            </w:r>
          </w:p>
        </w:tc>
        <w:tc>
          <w:tcPr>
            <w:tcW w:w="4529" w:type="dxa"/>
          </w:tcPr>
          <w:p w:rsidR="008C467E" w:rsidRPr="00324A8F" w:rsidRDefault="006D51FD" w:rsidP="00B50BE2">
            <w:pPr>
              <w:pStyle w:val="Texto"/>
              <w:spacing w:line="236" w:lineRule="exact"/>
              <w:ind w:firstLine="0"/>
              <w:rPr>
                <w:rFonts w:ascii="Calibri" w:hAnsi="Calibri"/>
                <w:sz w:val="22"/>
                <w:szCs w:val="22"/>
                <w:lang w:val="en-US"/>
                <w:rPrChange w:id="1441" w:author="GLENN MCBRIDE" w:date="2007-10-23T14:46:00Z">
                  <w:rPr>
                    <w:sz w:val="22"/>
                    <w:szCs w:val="22"/>
                    <w:lang w:val="en-US"/>
                  </w:rPr>
                </w:rPrChange>
              </w:rPr>
            </w:pPr>
            <w:r w:rsidRPr="00324A8F">
              <w:rPr>
                <w:rFonts w:ascii="Calibri" w:hAnsi="Calibri"/>
                <w:b/>
                <w:sz w:val="22"/>
                <w:szCs w:val="22"/>
                <w:lang w:val="en-US"/>
                <w:rPrChange w:id="1442" w:author="GLENN MCBRIDE" w:date="2007-10-23T14:46:00Z">
                  <w:rPr>
                    <w:b/>
                    <w:sz w:val="22"/>
                    <w:szCs w:val="22"/>
                    <w:lang w:val="en-US"/>
                  </w:rPr>
                </w:rPrChange>
              </w:rPr>
              <w:t xml:space="preserve">7.5  </w:t>
            </w:r>
            <w:ins w:id="1443" w:author="GLENN MCBRIDE" w:date="2007-10-23T14:59:00Z">
              <w:r w:rsidR="00B50BE2" w:rsidRPr="00B50BE2">
                <w:rPr>
                  <w:rFonts w:ascii="Calibri" w:hAnsi="Calibri"/>
                  <w:sz w:val="22"/>
                  <w:szCs w:val="22"/>
                  <w:lang w:val="en-US"/>
                  <w:rPrChange w:id="1444" w:author="GLENN MCBRIDE" w:date="2007-10-23T14:59:00Z">
                    <w:rPr>
                      <w:rFonts w:ascii="Calibri" w:hAnsi="Calibri"/>
                      <w:b/>
                      <w:sz w:val="22"/>
                      <w:szCs w:val="22"/>
                      <w:lang w:val="en-US"/>
                    </w:rPr>
                  </w:rPrChange>
                </w:rPr>
                <w:t xml:space="preserve">The </w:t>
              </w:r>
            </w:ins>
            <w:del w:id="1445" w:author="GLENN MCBRIDE" w:date="2007-10-23T14:59:00Z">
              <w:r w:rsidRPr="00B50BE2" w:rsidDel="00B50BE2">
                <w:rPr>
                  <w:rFonts w:ascii="Calibri" w:hAnsi="Calibri"/>
                  <w:sz w:val="22"/>
                  <w:szCs w:val="22"/>
                  <w:lang w:val="en-US"/>
                  <w:rPrChange w:id="1446" w:author="GLENN MCBRIDE" w:date="2007-10-23T14:59:00Z">
                    <w:rPr>
                      <w:b/>
                      <w:sz w:val="22"/>
                      <w:szCs w:val="22"/>
                      <w:lang w:val="en-US"/>
                    </w:rPr>
                  </w:rPrChange>
                </w:rPr>
                <w:delText xml:space="preserve"> </w:delText>
              </w:r>
              <w:r w:rsidRPr="00324A8F" w:rsidDel="00B50BE2">
                <w:rPr>
                  <w:rFonts w:ascii="Calibri" w:hAnsi="Calibri"/>
                  <w:sz w:val="22"/>
                  <w:szCs w:val="22"/>
                  <w:lang w:val="en-US"/>
                  <w:rPrChange w:id="1447" w:author="GLENN MCBRIDE" w:date="2007-10-23T14:46:00Z">
                    <w:rPr>
                      <w:sz w:val="22"/>
                      <w:szCs w:val="22"/>
                      <w:lang w:val="en-US"/>
                    </w:rPr>
                  </w:rPrChange>
                </w:rPr>
                <w:delText xml:space="preserve">Regulation </w:delText>
              </w:r>
            </w:del>
            <w:ins w:id="1448" w:author="GLENN MCBRIDE" w:date="2007-10-23T14:59:00Z">
              <w:r w:rsidR="00B50BE2" w:rsidRPr="00324A8F">
                <w:rPr>
                  <w:rFonts w:ascii="Calibri" w:hAnsi="Calibri"/>
                  <w:sz w:val="22"/>
                  <w:szCs w:val="22"/>
                  <w:lang w:val="en-US"/>
                  <w:rPrChange w:id="1449" w:author="GLENN MCBRIDE" w:date="2007-10-23T14:46:00Z">
                    <w:rPr>
                      <w:sz w:val="22"/>
                      <w:szCs w:val="22"/>
                      <w:lang w:val="en-US"/>
                    </w:rPr>
                  </w:rPrChange>
                </w:rPr>
                <w:t>Regulat</w:t>
              </w:r>
              <w:r w:rsidR="00B50BE2">
                <w:rPr>
                  <w:rFonts w:ascii="Calibri" w:hAnsi="Calibri"/>
                  <w:sz w:val="22"/>
                  <w:szCs w:val="22"/>
                  <w:lang w:val="en-US"/>
                </w:rPr>
                <w:t>ory</w:t>
              </w:r>
              <w:r w:rsidR="00B50BE2" w:rsidRPr="00324A8F">
                <w:rPr>
                  <w:rFonts w:ascii="Calibri" w:hAnsi="Calibri"/>
                  <w:sz w:val="22"/>
                  <w:szCs w:val="22"/>
                  <w:lang w:val="en-US"/>
                  <w:rPrChange w:id="1450" w:author="GLENN MCBRIDE" w:date="2007-10-23T14:46:00Z">
                    <w:rPr>
                      <w:sz w:val="22"/>
                      <w:szCs w:val="22"/>
                      <w:lang w:val="en-US"/>
                    </w:rPr>
                  </w:rPrChange>
                </w:rPr>
                <w:t xml:space="preserve"> </w:t>
              </w:r>
            </w:ins>
            <w:r w:rsidRPr="00324A8F">
              <w:rPr>
                <w:rFonts w:ascii="Calibri" w:hAnsi="Calibri"/>
                <w:sz w:val="22"/>
                <w:szCs w:val="22"/>
                <w:lang w:val="en-US"/>
                <w:rPrChange w:id="1451" w:author="GLENN MCBRIDE" w:date="2007-10-23T14:46:00Z">
                  <w:rPr>
                    <w:sz w:val="22"/>
                    <w:szCs w:val="22"/>
                    <w:lang w:val="en-US"/>
                  </w:rPr>
                </w:rPrChange>
              </w:rPr>
              <w:t xml:space="preserve">Commission Law for </w:t>
            </w:r>
            <w:del w:id="1452" w:author="GLENN MCBRIDE" w:date="2007-10-23T14:59:00Z">
              <w:r w:rsidRPr="00324A8F" w:rsidDel="00B50BE2">
                <w:rPr>
                  <w:rFonts w:ascii="Calibri" w:hAnsi="Calibri"/>
                  <w:sz w:val="22"/>
                  <w:szCs w:val="22"/>
                  <w:lang w:val="en-US"/>
                  <w:rPrChange w:id="1453" w:author="GLENN MCBRIDE" w:date="2007-10-23T14:46:00Z">
                    <w:rPr>
                      <w:sz w:val="22"/>
                      <w:szCs w:val="22"/>
                      <w:lang w:val="en-US"/>
                    </w:rPr>
                  </w:rPrChange>
                </w:rPr>
                <w:delText>Power</w:delText>
              </w:r>
            </w:del>
            <w:ins w:id="1454" w:author="GLENN MCBRIDE" w:date="2007-10-23T14:59:00Z">
              <w:r w:rsidR="00B50BE2">
                <w:rPr>
                  <w:rFonts w:ascii="Calibri" w:hAnsi="Calibri"/>
                  <w:sz w:val="22"/>
                  <w:szCs w:val="22"/>
                  <w:lang w:val="en-US"/>
                </w:rPr>
                <w:t>Energy</w:t>
              </w:r>
            </w:ins>
            <w:r w:rsidRPr="00324A8F">
              <w:rPr>
                <w:rFonts w:ascii="Calibri" w:hAnsi="Calibri"/>
                <w:sz w:val="22"/>
                <w:szCs w:val="22"/>
                <w:lang w:val="en-US"/>
                <w:rPrChange w:id="1455" w:author="GLENN MCBRIDE" w:date="2007-10-23T14:46:00Z">
                  <w:rPr>
                    <w:sz w:val="22"/>
                    <w:szCs w:val="22"/>
                    <w:lang w:val="en-US"/>
                  </w:rPr>
                </w:rPrChange>
              </w:rPr>
              <w:t xml:space="preserve">, </w:t>
            </w:r>
            <w:del w:id="1456" w:author="GLENN MCBRIDE" w:date="2007-10-23T14:59:00Z">
              <w:r w:rsidRPr="00324A8F" w:rsidDel="00B50BE2">
                <w:rPr>
                  <w:rFonts w:ascii="Calibri" w:hAnsi="Calibri"/>
                  <w:sz w:val="22"/>
                  <w:szCs w:val="22"/>
                  <w:lang w:val="en-US"/>
                  <w:rPrChange w:id="1457" w:author="GLENN MCBRIDE" w:date="2007-10-23T14:46:00Z">
                    <w:rPr>
                      <w:sz w:val="22"/>
                      <w:szCs w:val="22"/>
                      <w:lang w:val="en-US"/>
                    </w:rPr>
                  </w:rPrChange>
                </w:rPr>
                <w:delText xml:space="preserve">Publisher </w:delText>
              </w:r>
            </w:del>
            <w:ins w:id="1458" w:author="GLENN MCBRIDE" w:date="2007-10-23T14:59:00Z">
              <w:r w:rsidR="00B50BE2" w:rsidRPr="00324A8F">
                <w:rPr>
                  <w:rFonts w:ascii="Calibri" w:hAnsi="Calibri"/>
                  <w:sz w:val="22"/>
                  <w:szCs w:val="22"/>
                  <w:lang w:val="en-US"/>
                  <w:rPrChange w:id="1459" w:author="GLENN MCBRIDE" w:date="2007-10-23T14:46:00Z">
                    <w:rPr>
                      <w:sz w:val="22"/>
                      <w:szCs w:val="22"/>
                      <w:lang w:val="en-US"/>
                    </w:rPr>
                  </w:rPrChange>
                </w:rPr>
                <w:t>Publishe</w:t>
              </w:r>
              <w:r w:rsidR="00B50BE2">
                <w:rPr>
                  <w:rFonts w:ascii="Calibri" w:hAnsi="Calibri"/>
                  <w:sz w:val="22"/>
                  <w:szCs w:val="22"/>
                  <w:lang w:val="en-US"/>
                </w:rPr>
                <w:t>d</w:t>
              </w:r>
              <w:r w:rsidR="00B50BE2" w:rsidRPr="00324A8F">
                <w:rPr>
                  <w:rFonts w:ascii="Calibri" w:hAnsi="Calibri"/>
                  <w:sz w:val="22"/>
                  <w:szCs w:val="22"/>
                  <w:lang w:val="en-US"/>
                  <w:rPrChange w:id="1460" w:author="GLENN MCBRIDE" w:date="2007-10-23T14:46:00Z">
                    <w:rPr>
                      <w:sz w:val="22"/>
                      <w:szCs w:val="22"/>
                      <w:lang w:val="en-US"/>
                    </w:rPr>
                  </w:rPrChange>
                </w:rPr>
                <w:t xml:space="preserve"> </w:t>
              </w:r>
            </w:ins>
            <w:del w:id="1461" w:author="GLENN MCBRIDE" w:date="2007-10-23T14:59:00Z">
              <w:r w:rsidRPr="00324A8F" w:rsidDel="00B50BE2">
                <w:rPr>
                  <w:rFonts w:ascii="Calibri" w:hAnsi="Calibri"/>
                  <w:sz w:val="22"/>
                  <w:szCs w:val="22"/>
                  <w:lang w:val="en-US"/>
                  <w:rPrChange w:id="1462" w:author="GLENN MCBRIDE" w:date="2007-10-23T14:46:00Z">
                    <w:rPr>
                      <w:sz w:val="22"/>
                      <w:szCs w:val="22"/>
                      <w:lang w:val="en-US"/>
                    </w:rPr>
                  </w:rPrChange>
                </w:rPr>
                <w:delText xml:space="preserve">on the Official Journal of the Federation </w:delText>
              </w:r>
            </w:del>
            <w:ins w:id="1463" w:author="GLENN MCBRIDE" w:date="2007-10-23T14:59:00Z">
              <w:r w:rsidR="00B50BE2">
                <w:rPr>
                  <w:rFonts w:ascii="Calibri" w:hAnsi="Calibri"/>
                  <w:sz w:val="22"/>
                  <w:szCs w:val="22"/>
                  <w:lang w:val="en-US"/>
                </w:rPr>
                <w:t xml:space="preserve">in the Official Daily of the Federation </w:t>
              </w:r>
            </w:ins>
            <w:r w:rsidRPr="00324A8F">
              <w:rPr>
                <w:rFonts w:ascii="Calibri" w:hAnsi="Calibri"/>
                <w:sz w:val="22"/>
                <w:szCs w:val="22"/>
                <w:lang w:val="en-US"/>
                <w:rPrChange w:id="1464" w:author="GLENN MCBRIDE" w:date="2007-10-23T14:46:00Z">
                  <w:rPr>
                    <w:sz w:val="22"/>
                    <w:szCs w:val="22"/>
                    <w:lang w:val="en-US"/>
                  </w:rPr>
                </w:rPrChange>
              </w:rPr>
              <w:t>on October 31, 1995.</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465" w:author="GLENN MCBRIDE" w:date="2007-10-23T14:46:00Z">
                  <w:rPr>
                    <w:sz w:val="22"/>
                    <w:szCs w:val="22"/>
                  </w:rPr>
                </w:rPrChange>
              </w:rPr>
            </w:pPr>
            <w:r w:rsidRPr="00324A8F">
              <w:rPr>
                <w:rFonts w:ascii="Calibri" w:hAnsi="Calibri"/>
                <w:b/>
                <w:sz w:val="22"/>
                <w:szCs w:val="22"/>
                <w:rPrChange w:id="1466" w:author="GLENN MCBRIDE" w:date="2007-10-23T14:46:00Z">
                  <w:rPr>
                    <w:b/>
                    <w:sz w:val="22"/>
                    <w:szCs w:val="22"/>
                  </w:rPr>
                </w:rPrChange>
              </w:rPr>
              <w:t xml:space="preserve">7.6 </w:t>
            </w:r>
            <w:r w:rsidRPr="00324A8F">
              <w:rPr>
                <w:rFonts w:ascii="Calibri" w:hAnsi="Calibri"/>
                <w:sz w:val="22"/>
                <w:szCs w:val="22"/>
                <w:rPrChange w:id="1467" w:author="GLENN MCBRIDE" w:date="2007-10-23T14:46:00Z">
                  <w:rPr>
                    <w:sz w:val="22"/>
                    <w:szCs w:val="22"/>
                  </w:rPr>
                </w:rPrChange>
              </w:rPr>
              <w:t xml:space="preserve">Ley Federal sobre Metrología y Normalización, publicada en el Diario Oficial de </w:t>
            </w:r>
            <w:smartTag w:uri="urn:schemas-microsoft-com:office:smarttags" w:element="PersonName">
              <w:smartTagPr>
                <w:attr w:name="ProductID" w:val="la Federaci￳n"/>
              </w:smartTagPr>
              <w:r w:rsidRPr="00324A8F">
                <w:rPr>
                  <w:rFonts w:ascii="Calibri" w:hAnsi="Calibri"/>
                  <w:sz w:val="22"/>
                  <w:szCs w:val="22"/>
                  <w:rPrChange w:id="1468" w:author="GLENN MCBRIDE" w:date="2007-10-23T14:46:00Z">
                    <w:rPr>
                      <w:sz w:val="22"/>
                      <w:szCs w:val="22"/>
                    </w:rPr>
                  </w:rPrChange>
                </w:rPr>
                <w:t>la Federación</w:t>
              </w:r>
            </w:smartTag>
            <w:r w:rsidRPr="00324A8F">
              <w:rPr>
                <w:rFonts w:ascii="Calibri" w:hAnsi="Calibri"/>
                <w:sz w:val="22"/>
                <w:szCs w:val="22"/>
                <w:rPrChange w:id="1469" w:author="GLENN MCBRIDE" w:date="2007-10-23T14:46:00Z">
                  <w:rPr>
                    <w:sz w:val="22"/>
                    <w:szCs w:val="22"/>
                  </w:rPr>
                </w:rPrChange>
              </w:rPr>
              <w:t xml:space="preserve"> el 1 de julio de 1992.</w:t>
            </w:r>
          </w:p>
        </w:tc>
        <w:tc>
          <w:tcPr>
            <w:tcW w:w="4529" w:type="dxa"/>
          </w:tcPr>
          <w:p w:rsidR="008C467E" w:rsidRPr="00324A8F" w:rsidRDefault="006D51FD" w:rsidP="00B50BE2">
            <w:pPr>
              <w:pStyle w:val="Texto"/>
              <w:spacing w:line="236" w:lineRule="exact"/>
              <w:ind w:firstLine="0"/>
              <w:rPr>
                <w:rFonts w:ascii="Calibri" w:hAnsi="Calibri"/>
                <w:sz w:val="22"/>
                <w:szCs w:val="22"/>
                <w:lang w:val="en-US"/>
                <w:rPrChange w:id="1470" w:author="GLENN MCBRIDE" w:date="2007-10-23T14:46:00Z">
                  <w:rPr>
                    <w:sz w:val="22"/>
                    <w:szCs w:val="22"/>
                    <w:lang w:val="en-US"/>
                  </w:rPr>
                </w:rPrChange>
              </w:rPr>
            </w:pPr>
            <w:r w:rsidRPr="00324A8F">
              <w:rPr>
                <w:rFonts w:ascii="Calibri" w:hAnsi="Calibri"/>
                <w:b/>
                <w:sz w:val="22"/>
                <w:szCs w:val="22"/>
                <w:lang w:val="en-US"/>
                <w:rPrChange w:id="1471" w:author="GLENN MCBRIDE" w:date="2007-10-23T14:46:00Z">
                  <w:rPr>
                    <w:b/>
                    <w:sz w:val="22"/>
                    <w:szCs w:val="22"/>
                    <w:lang w:val="en-US"/>
                  </w:rPr>
                </w:rPrChange>
              </w:rPr>
              <w:t xml:space="preserve">7.6   </w:t>
            </w:r>
            <w:ins w:id="1472" w:author="GLENN MCBRIDE" w:date="2007-10-23T14:59:00Z">
              <w:r w:rsidR="00B50BE2" w:rsidRPr="00B50BE2">
                <w:rPr>
                  <w:rFonts w:ascii="Calibri" w:hAnsi="Calibri"/>
                  <w:sz w:val="22"/>
                  <w:szCs w:val="22"/>
                  <w:lang w:val="en-US"/>
                  <w:rPrChange w:id="1473" w:author="GLENN MCBRIDE" w:date="2007-10-23T14:59:00Z">
                    <w:rPr>
                      <w:rFonts w:ascii="Calibri" w:hAnsi="Calibri"/>
                      <w:b/>
                      <w:sz w:val="22"/>
                      <w:szCs w:val="22"/>
                      <w:lang w:val="en-US"/>
                    </w:rPr>
                  </w:rPrChange>
                </w:rPr>
                <w:t>The Federal Law on</w:t>
              </w:r>
              <w:r w:rsidR="00B50BE2">
                <w:rPr>
                  <w:rFonts w:ascii="Calibri" w:hAnsi="Calibri"/>
                  <w:b/>
                  <w:sz w:val="22"/>
                  <w:szCs w:val="22"/>
                  <w:lang w:val="en-US"/>
                </w:rPr>
                <w:t xml:space="preserve"> </w:t>
              </w:r>
            </w:ins>
            <w:r w:rsidRPr="00324A8F">
              <w:rPr>
                <w:rFonts w:ascii="Calibri" w:hAnsi="Calibri"/>
                <w:sz w:val="22"/>
                <w:szCs w:val="22"/>
                <w:lang w:val="en-US"/>
                <w:rPrChange w:id="1474" w:author="GLENN MCBRIDE" w:date="2007-10-23T14:46:00Z">
                  <w:rPr>
                    <w:sz w:val="22"/>
                    <w:szCs w:val="22"/>
                    <w:lang w:val="en-US"/>
                  </w:rPr>
                </w:rPrChange>
              </w:rPr>
              <w:t xml:space="preserve">Metrology and </w:t>
            </w:r>
            <w:r w:rsidR="005E6730" w:rsidRPr="00324A8F">
              <w:rPr>
                <w:rFonts w:ascii="Calibri" w:hAnsi="Calibri"/>
                <w:sz w:val="22"/>
                <w:szCs w:val="22"/>
                <w:lang w:val="en-US"/>
                <w:rPrChange w:id="1475" w:author="GLENN MCBRIDE" w:date="2007-10-23T14:46:00Z">
                  <w:rPr>
                    <w:sz w:val="22"/>
                    <w:szCs w:val="22"/>
                    <w:lang w:val="en-US"/>
                  </w:rPr>
                </w:rPrChange>
              </w:rPr>
              <w:t>Standardization</w:t>
            </w:r>
            <w:r w:rsidRPr="00324A8F">
              <w:rPr>
                <w:rFonts w:ascii="Calibri" w:hAnsi="Calibri"/>
                <w:sz w:val="22"/>
                <w:szCs w:val="22"/>
                <w:lang w:val="en-US"/>
                <w:rPrChange w:id="1476" w:author="GLENN MCBRIDE" w:date="2007-10-23T14:46:00Z">
                  <w:rPr>
                    <w:sz w:val="22"/>
                    <w:szCs w:val="22"/>
                    <w:lang w:val="en-US"/>
                  </w:rPr>
                </w:rPrChange>
              </w:rPr>
              <w:t xml:space="preserve"> Law, published </w:t>
            </w:r>
            <w:del w:id="1477" w:author="GLENN MCBRIDE" w:date="2007-10-23T15:00:00Z">
              <w:r w:rsidRPr="00324A8F" w:rsidDel="00B50BE2">
                <w:rPr>
                  <w:rFonts w:ascii="Calibri" w:hAnsi="Calibri"/>
                  <w:sz w:val="22"/>
                  <w:szCs w:val="22"/>
                  <w:lang w:val="en-US"/>
                  <w:rPrChange w:id="1478" w:author="GLENN MCBRIDE" w:date="2007-10-23T14:46:00Z">
                    <w:rPr>
                      <w:sz w:val="22"/>
                      <w:szCs w:val="22"/>
                      <w:lang w:val="en-US"/>
                    </w:rPr>
                  </w:rPrChange>
                </w:rPr>
                <w:delText xml:space="preserve">on the Official Journal of the Federation </w:delText>
              </w:r>
            </w:del>
            <w:ins w:id="1479" w:author="GLENN MCBRIDE" w:date="2007-10-23T15:00:00Z">
              <w:r w:rsidR="00B50BE2">
                <w:rPr>
                  <w:rFonts w:ascii="Calibri" w:hAnsi="Calibri"/>
                  <w:sz w:val="22"/>
                  <w:szCs w:val="22"/>
                  <w:lang w:val="en-US"/>
                </w:rPr>
                <w:t xml:space="preserve">in the Official Daily of the Federation </w:t>
              </w:r>
            </w:ins>
            <w:del w:id="1480" w:author="GLENN MCBRIDE" w:date="2007-10-23T15:00:00Z">
              <w:r w:rsidRPr="00324A8F" w:rsidDel="00B50BE2">
                <w:rPr>
                  <w:rFonts w:ascii="Calibri" w:hAnsi="Calibri"/>
                  <w:sz w:val="22"/>
                  <w:szCs w:val="22"/>
                  <w:lang w:val="en-US"/>
                  <w:rPrChange w:id="1481" w:author="GLENN MCBRIDE" w:date="2007-10-23T14:46:00Z">
                    <w:rPr>
                      <w:sz w:val="22"/>
                      <w:szCs w:val="22"/>
                      <w:lang w:val="en-US"/>
                    </w:rPr>
                  </w:rPrChange>
                </w:rPr>
                <w:delText>on</w:delText>
              </w:r>
            </w:del>
            <w:ins w:id="1482" w:author="GLENN MCBRIDE" w:date="2007-10-23T15:00:00Z">
              <w:r w:rsidR="00B50BE2">
                <w:rPr>
                  <w:rFonts w:ascii="Calibri" w:hAnsi="Calibri"/>
                  <w:sz w:val="22"/>
                  <w:szCs w:val="22"/>
                  <w:lang w:val="en-US"/>
                </w:rPr>
                <w:t>in</w:t>
              </w:r>
            </w:ins>
            <w:r w:rsidRPr="00324A8F">
              <w:rPr>
                <w:rFonts w:ascii="Calibri" w:hAnsi="Calibri"/>
                <w:sz w:val="22"/>
                <w:szCs w:val="22"/>
                <w:lang w:val="en-US"/>
                <w:rPrChange w:id="1483" w:author="GLENN MCBRIDE" w:date="2007-10-23T14:46:00Z">
                  <w:rPr>
                    <w:sz w:val="22"/>
                    <w:szCs w:val="22"/>
                    <w:lang w:val="en-US"/>
                  </w:rPr>
                </w:rPrChange>
              </w:rPr>
              <w:t xml:space="preserve"> July 1, 1992.</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484" w:author="GLENN MCBRIDE" w:date="2007-10-23T14:46:00Z">
                  <w:rPr>
                    <w:sz w:val="22"/>
                    <w:szCs w:val="22"/>
                  </w:rPr>
                </w:rPrChange>
              </w:rPr>
            </w:pPr>
            <w:r w:rsidRPr="00324A8F">
              <w:rPr>
                <w:rFonts w:ascii="Calibri" w:hAnsi="Calibri"/>
                <w:b/>
                <w:sz w:val="22"/>
                <w:szCs w:val="22"/>
                <w:rPrChange w:id="1485" w:author="GLENN MCBRIDE" w:date="2007-10-23T14:46:00Z">
                  <w:rPr>
                    <w:b/>
                    <w:sz w:val="22"/>
                    <w:szCs w:val="22"/>
                  </w:rPr>
                </w:rPrChange>
              </w:rPr>
              <w:t>7.7</w:t>
            </w:r>
            <w:r w:rsidRPr="00324A8F">
              <w:rPr>
                <w:rFonts w:ascii="Calibri" w:hAnsi="Calibri"/>
                <w:sz w:val="22"/>
                <w:szCs w:val="22"/>
                <w:rPrChange w:id="1486" w:author="GLENN MCBRIDE" w:date="2007-10-23T14:46:00Z">
                  <w:rPr>
                    <w:sz w:val="22"/>
                    <w:szCs w:val="22"/>
                  </w:rPr>
                </w:rPrChange>
              </w:rPr>
              <w:t xml:space="preserve"> Ley General de Asentamientos Humanos, publicada en el Diario Oficial de </w:t>
            </w:r>
            <w:smartTag w:uri="urn:schemas-microsoft-com:office:smarttags" w:element="PersonName">
              <w:smartTagPr>
                <w:attr w:name="ProductID" w:val="la Federaci￳n"/>
              </w:smartTagPr>
              <w:r w:rsidRPr="00324A8F">
                <w:rPr>
                  <w:rFonts w:ascii="Calibri" w:hAnsi="Calibri"/>
                  <w:sz w:val="22"/>
                  <w:szCs w:val="22"/>
                  <w:rPrChange w:id="1487" w:author="GLENN MCBRIDE" w:date="2007-10-23T14:46:00Z">
                    <w:rPr>
                      <w:sz w:val="22"/>
                      <w:szCs w:val="22"/>
                    </w:rPr>
                  </w:rPrChange>
                </w:rPr>
                <w:t>la Federación</w:t>
              </w:r>
            </w:smartTag>
            <w:r w:rsidRPr="00324A8F">
              <w:rPr>
                <w:rFonts w:ascii="Calibri" w:hAnsi="Calibri"/>
                <w:sz w:val="22"/>
                <w:szCs w:val="22"/>
                <w:rPrChange w:id="1488" w:author="GLENN MCBRIDE" w:date="2007-10-23T14:46:00Z">
                  <w:rPr>
                    <w:sz w:val="22"/>
                    <w:szCs w:val="22"/>
                  </w:rPr>
                </w:rPrChange>
              </w:rPr>
              <w:t xml:space="preserve"> el 21 de julio de 1993.</w:t>
            </w:r>
          </w:p>
        </w:tc>
        <w:tc>
          <w:tcPr>
            <w:tcW w:w="4529" w:type="dxa"/>
          </w:tcPr>
          <w:p w:rsidR="008C467E" w:rsidRPr="00324A8F" w:rsidRDefault="006A6756" w:rsidP="00B50BE2">
            <w:pPr>
              <w:pStyle w:val="Texto"/>
              <w:spacing w:line="236" w:lineRule="exact"/>
              <w:ind w:firstLine="0"/>
              <w:rPr>
                <w:rFonts w:ascii="Calibri" w:hAnsi="Calibri"/>
                <w:sz w:val="22"/>
                <w:szCs w:val="22"/>
                <w:lang w:val="en-US"/>
                <w:rPrChange w:id="1489" w:author="GLENN MCBRIDE" w:date="2007-10-23T14:46:00Z">
                  <w:rPr>
                    <w:sz w:val="22"/>
                    <w:szCs w:val="22"/>
                    <w:lang w:val="en-US"/>
                  </w:rPr>
                </w:rPrChange>
              </w:rPr>
            </w:pPr>
            <w:r w:rsidRPr="00324A8F">
              <w:rPr>
                <w:rFonts w:ascii="Calibri" w:hAnsi="Calibri"/>
                <w:b/>
                <w:sz w:val="22"/>
                <w:szCs w:val="22"/>
                <w:lang w:val="en-US"/>
                <w:rPrChange w:id="1490" w:author="GLENN MCBRIDE" w:date="2007-10-23T14:46:00Z">
                  <w:rPr>
                    <w:b/>
                    <w:sz w:val="22"/>
                    <w:szCs w:val="22"/>
                    <w:lang w:val="en-US"/>
                  </w:rPr>
                </w:rPrChange>
              </w:rPr>
              <w:t xml:space="preserve">7.7 </w:t>
            </w:r>
            <w:del w:id="1491" w:author="GLENN MCBRIDE" w:date="2007-10-23T15:00:00Z">
              <w:r w:rsidRPr="00B50BE2" w:rsidDel="00B50BE2">
                <w:rPr>
                  <w:rFonts w:ascii="Calibri" w:hAnsi="Calibri"/>
                  <w:sz w:val="22"/>
                  <w:szCs w:val="22"/>
                  <w:lang w:val="en-US"/>
                  <w:rPrChange w:id="1492" w:author="GLENN MCBRIDE" w:date="2007-10-23T15:00:00Z">
                    <w:rPr>
                      <w:b/>
                      <w:sz w:val="22"/>
                      <w:szCs w:val="22"/>
                      <w:lang w:val="en-US"/>
                    </w:rPr>
                  </w:rPrChange>
                </w:rPr>
                <w:delText xml:space="preserve"> </w:delText>
              </w:r>
            </w:del>
            <w:ins w:id="1493" w:author="GLENN MCBRIDE" w:date="2007-10-23T15:00:00Z">
              <w:r w:rsidR="00B50BE2" w:rsidRPr="00B50BE2">
                <w:rPr>
                  <w:rFonts w:ascii="Calibri" w:hAnsi="Calibri"/>
                  <w:sz w:val="22"/>
                  <w:szCs w:val="22"/>
                  <w:lang w:val="en-US"/>
                  <w:rPrChange w:id="1494" w:author="GLENN MCBRIDE" w:date="2007-10-23T15:00:00Z">
                    <w:rPr>
                      <w:rFonts w:ascii="Calibri" w:hAnsi="Calibri"/>
                      <w:b/>
                      <w:sz w:val="22"/>
                      <w:szCs w:val="22"/>
                      <w:lang w:val="en-US"/>
                    </w:rPr>
                  </w:rPrChange>
                </w:rPr>
                <w:t xml:space="preserve">The </w:t>
              </w:r>
            </w:ins>
            <w:r w:rsidRPr="00324A8F">
              <w:rPr>
                <w:rFonts w:ascii="Calibri" w:hAnsi="Calibri"/>
                <w:sz w:val="22"/>
                <w:szCs w:val="22"/>
                <w:lang w:val="en-US"/>
                <w:rPrChange w:id="1495" w:author="GLENN MCBRIDE" w:date="2007-10-23T14:46:00Z">
                  <w:rPr>
                    <w:sz w:val="22"/>
                    <w:szCs w:val="22"/>
                    <w:lang w:val="en-US"/>
                  </w:rPr>
                </w:rPrChange>
              </w:rPr>
              <w:t xml:space="preserve">General Law for Human Settlement, </w:t>
            </w:r>
            <w:r w:rsidR="007171AE" w:rsidRPr="00324A8F">
              <w:rPr>
                <w:rFonts w:ascii="Calibri" w:hAnsi="Calibri"/>
                <w:sz w:val="22"/>
                <w:szCs w:val="22"/>
                <w:lang w:val="en-US"/>
                <w:rPrChange w:id="1496" w:author="GLENN MCBRIDE" w:date="2007-10-23T14:46:00Z">
                  <w:rPr>
                    <w:sz w:val="22"/>
                    <w:szCs w:val="22"/>
                    <w:lang w:val="en-US"/>
                  </w:rPr>
                </w:rPrChange>
              </w:rPr>
              <w:t>p</w:t>
            </w:r>
            <w:r w:rsidRPr="00324A8F">
              <w:rPr>
                <w:rFonts w:ascii="Calibri" w:hAnsi="Calibri"/>
                <w:sz w:val="22"/>
                <w:szCs w:val="22"/>
                <w:lang w:val="en-US"/>
                <w:rPrChange w:id="1497" w:author="GLENN MCBRIDE" w:date="2007-10-23T14:46:00Z">
                  <w:rPr>
                    <w:sz w:val="22"/>
                    <w:szCs w:val="22"/>
                    <w:lang w:val="en-US"/>
                  </w:rPr>
                </w:rPrChange>
              </w:rPr>
              <w:t>ublishe</w:t>
            </w:r>
            <w:r w:rsidR="007171AE" w:rsidRPr="00324A8F">
              <w:rPr>
                <w:rFonts w:ascii="Calibri" w:hAnsi="Calibri"/>
                <w:sz w:val="22"/>
                <w:szCs w:val="22"/>
                <w:lang w:val="en-US"/>
                <w:rPrChange w:id="1498" w:author="GLENN MCBRIDE" w:date="2007-10-23T14:46:00Z">
                  <w:rPr>
                    <w:sz w:val="22"/>
                    <w:szCs w:val="22"/>
                    <w:lang w:val="en-US"/>
                  </w:rPr>
                </w:rPrChange>
              </w:rPr>
              <w:t>d</w:t>
            </w:r>
            <w:r w:rsidRPr="00324A8F">
              <w:rPr>
                <w:rFonts w:ascii="Calibri" w:hAnsi="Calibri"/>
                <w:sz w:val="22"/>
                <w:szCs w:val="22"/>
                <w:lang w:val="en-US"/>
                <w:rPrChange w:id="1499" w:author="GLENN MCBRIDE" w:date="2007-10-23T14:46:00Z">
                  <w:rPr>
                    <w:sz w:val="22"/>
                    <w:szCs w:val="22"/>
                    <w:lang w:val="en-US"/>
                  </w:rPr>
                </w:rPrChange>
              </w:rPr>
              <w:t xml:space="preserve"> </w:t>
            </w:r>
            <w:del w:id="1500" w:author="GLENN MCBRIDE" w:date="2007-10-23T15:00:00Z">
              <w:r w:rsidRPr="00324A8F" w:rsidDel="00B50BE2">
                <w:rPr>
                  <w:rFonts w:ascii="Calibri" w:hAnsi="Calibri"/>
                  <w:sz w:val="22"/>
                  <w:szCs w:val="22"/>
                  <w:lang w:val="en-US"/>
                  <w:rPrChange w:id="1501" w:author="GLENN MCBRIDE" w:date="2007-10-23T14:46:00Z">
                    <w:rPr>
                      <w:sz w:val="22"/>
                      <w:szCs w:val="22"/>
                      <w:lang w:val="en-US"/>
                    </w:rPr>
                  </w:rPrChange>
                </w:rPr>
                <w:delText>on the Official Journal of the Federation</w:delText>
              </w:r>
            </w:del>
            <w:ins w:id="1502" w:author="GLENN MCBRIDE" w:date="2007-10-23T15:00:00Z">
              <w:r w:rsidR="00B50BE2">
                <w:rPr>
                  <w:rFonts w:ascii="Calibri" w:hAnsi="Calibri"/>
                  <w:sz w:val="22"/>
                  <w:szCs w:val="22"/>
                  <w:lang w:val="en-US"/>
                </w:rPr>
                <w:t xml:space="preserve">in Official Daily of the Federation </w:t>
              </w:r>
            </w:ins>
            <w:r w:rsidRPr="00324A8F">
              <w:rPr>
                <w:rFonts w:ascii="Calibri" w:hAnsi="Calibri"/>
                <w:sz w:val="22"/>
                <w:szCs w:val="22"/>
                <w:lang w:val="en-US"/>
                <w:rPrChange w:id="1503" w:author="GLENN MCBRIDE" w:date="2007-10-23T14:46:00Z">
                  <w:rPr>
                    <w:sz w:val="22"/>
                    <w:szCs w:val="22"/>
                    <w:lang w:val="en-US"/>
                  </w:rPr>
                </w:rPrChange>
              </w:rPr>
              <w:t xml:space="preserve"> on July 21, 1993.</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504" w:author="GLENN MCBRIDE" w:date="2007-10-23T14:46:00Z">
                  <w:rPr>
                    <w:sz w:val="22"/>
                    <w:szCs w:val="22"/>
                  </w:rPr>
                </w:rPrChange>
              </w:rPr>
            </w:pPr>
            <w:r w:rsidRPr="00324A8F">
              <w:rPr>
                <w:rFonts w:ascii="Calibri" w:hAnsi="Calibri"/>
                <w:b/>
                <w:sz w:val="22"/>
                <w:szCs w:val="22"/>
                <w:rPrChange w:id="1505" w:author="GLENN MCBRIDE" w:date="2007-10-23T14:46:00Z">
                  <w:rPr>
                    <w:b/>
                    <w:sz w:val="22"/>
                    <w:szCs w:val="22"/>
                  </w:rPr>
                </w:rPrChange>
              </w:rPr>
              <w:t xml:space="preserve">7.8 </w:t>
            </w:r>
            <w:r w:rsidRPr="00324A8F">
              <w:rPr>
                <w:rFonts w:ascii="Calibri" w:hAnsi="Calibri"/>
                <w:sz w:val="22"/>
                <w:szCs w:val="22"/>
                <w:rPrChange w:id="1506" w:author="GLENN MCBRIDE" w:date="2007-10-23T14:46:00Z">
                  <w:rPr>
                    <w:sz w:val="22"/>
                    <w:szCs w:val="22"/>
                  </w:rPr>
                </w:rPrChange>
              </w:rPr>
              <w:t xml:space="preserve">Ley General de Desarrollo Forestal Sustentable, publicada en el Diario Oficial de </w:t>
            </w:r>
            <w:smartTag w:uri="urn:schemas-microsoft-com:office:smarttags" w:element="PersonName">
              <w:smartTagPr>
                <w:attr w:name="ProductID" w:val="la Federaci￳n"/>
              </w:smartTagPr>
              <w:r w:rsidRPr="00324A8F">
                <w:rPr>
                  <w:rFonts w:ascii="Calibri" w:hAnsi="Calibri"/>
                  <w:sz w:val="22"/>
                  <w:szCs w:val="22"/>
                  <w:rPrChange w:id="1507" w:author="GLENN MCBRIDE" w:date="2007-10-23T14:46:00Z">
                    <w:rPr>
                      <w:sz w:val="22"/>
                      <w:szCs w:val="22"/>
                    </w:rPr>
                  </w:rPrChange>
                </w:rPr>
                <w:t>la Federación</w:t>
              </w:r>
            </w:smartTag>
            <w:r w:rsidRPr="00324A8F">
              <w:rPr>
                <w:rFonts w:ascii="Calibri" w:hAnsi="Calibri"/>
                <w:sz w:val="22"/>
                <w:szCs w:val="22"/>
                <w:rPrChange w:id="1508" w:author="GLENN MCBRIDE" w:date="2007-10-23T14:46:00Z">
                  <w:rPr>
                    <w:sz w:val="22"/>
                    <w:szCs w:val="22"/>
                  </w:rPr>
                </w:rPrChange>
              </w:rPr>
              <w:t xml:space="preserve"> el 25 de febrero de 2003 (Ultima reforma publicada en el DOF el 26 de diciembre de 2005)</w:t>
            </w:r>
          </w:p>
        </w:tc>
        <w:tc>
          <w:tcPr>
            <w:tcW w:w="4529" w:type="dxa"/>
          </w:tcPr>
          <w:p w:rsidR="008C467E" w:rsidRPr="00324A8F" w:rsidRDefault="00D77BCF" w:rsidP="00B50BE2">
            <w:pPr>
              <w:pStyle w:val="Texto"/>
              <w:spacing w:line="236" w:lineRule="exact"/>
              <w:ind w:firstLine="0"/>
              <w:rPr>
                <w:rFonts w:ascii="Calibri" w:hAnsi="Calibri"/>
                <w:sz w:val="22"/>
                <w:szCs w:val="22"/>
                <w:lang w:val="en-US"/>
                <w:rPrChange w:id="1509" w:author="GLENN MCBRIDE" w:date="2007-10-23T14:46:00Z">
                  <w:rPr>
                    <w:sz w:val="22"/>
                    <w:szCs w:val="22"/>
                    <w:lang w:val="en-US"/>
                  </w:rPr>
                </w:rPrChange>
              </w:rPr>
            </w:pPr>
            <w:r w:rsidRPr="00324A8F">
              <w:rPr>
                <w:rFonts w:ascii="Calibri" w:hAnsi="Calibri"/>
                <w:b/>
                <w:sz w:val="22"/>
                <w:szCs w:val="22"/>
                <w:lang w:val="en-US"/>
                <w:rPrChange w:id="1510" w:author="GLENN MCBRIDE" w:date="2007-10-23T14:46:00Z">
                  <w:rPr>
                    <w:b/>
                    <w:sz w:val="22"/>
                    <w:szCs w:val="22"/>
                    <w:lang w:val="en-US"/>
                  </w:rPr>
                </w:rPrChange>
              </w:rPr>
              <w:t xml:space="preserve">7.8   </w:t>
            </w:r>
            <w:r w:rsidRPr="00324A8F">
              <w:rPr>
                <w:rFonts w:ascii="Calibri" w:hAnsi="Calibri"/>
                <w:sz w:val="22"/>
                <w:szCs w:val="22"/>
                <w:lang w:val="en-US"/>
                <w:rPrChange w:id="1511" w:author="GLENN MCBRIDE" w:date="2007-10-23T14:46:00Z">
                  <w:rPr>
                    <w:sz w:val="22"/>
                    <w:szCs w:val="22"/>
                    <w:lang w:val="en-US"/>
                  </w:rPr>
                </w:rPrChange>
              </w:rPr>
              <w:t xml:space="preserve">General </w:t>
            </w:r>
            <w:ins w:id="1512" w:author="GLENN MCBRIDE" w:date="2007-10-23T15:00:00Z">
              <w:r w:rsidR="00B50BE2">
                <w:rPr>
                  <w:rFonts w:ascii="Calibri" w:hAnsi="Calibri"/>
                  <w:sz w:val="22"/>
                  <w:szCs w:val="22"/>
                  <w:lang w:val="en-US"/>
                </w:rPr>
                <w:t xml:space="preserve">Law of Sustainable </w:t>
              </w:r>
            </w:ins>
            <w:r w:rsidRPr="00324A8F">
              <w:rPr>
                <w:rFonts w:ascii="Calibri" w:hAnsi="Calibri"/>
                <w:sz w:val="22"/>
                <w:szCs w:val="22"/>
                <w:lang w:val="en-US"/>
                <w:rPrChange w:id="1513" w:author="GLENN MCBRIDE" w:date="2007-10-23T14:46:00Z">
                  <w:rPr>
                    <w:sz w:val="22"/>
                    <w:szCs w:val="22"/>
                    <w:lang w:val="en-US"/>
                  </w:rPr>
                </w:rPrChange>
              </w:rPr>
              <w:t>Forest Development</w:t>
            </w:r>
            <w:del w:id="1514" w:author="GLENN MCBRIDE" w:date="2007-10-23T15:00:00Z">
              <w:r w:rsidRPr="00324A8F" w:rsidDel="00B50BE2">
                <w:rPr>
                  <w:rFonts w:ascii="Calibri" w:hAnsi="Calibri"/>
                  <w:sz w:val="22"/>
                  <w:szCs w:val="22"/>
                  <w:lang w:val="en-US"/>
                  <w:rPrChange w:id="1515" w:author="GLENN MCBRIDE" w:date="2007-10-23T14:46:00Z">
                    <w:rPr>
                      <w:sz w:val="22"/>
                      <w:szCs w:val="22"/>
                      <w:lang w:val="en-US"/>
                    </w:rPr>
                  </w:rPrChange>
                </w:rPr>
                <w:delText xml:space="preserve"> Sustainable Law</w:delText>
              </w:r>
            </w:del>
            <w:r w:rsidRPr="00324A8F">
              <w:rPr>
                <w:rFonts w:ascii="Calibri" w:hAnsi="Calibri"/>
                <w:sz w:val="22"/>
                <w:szCs w:val="22"/>
                <w:lang w:val="en-US"/>
                <w:rPrChange w:id="1516" w:author="GLENN MCBRIDE" w:date="2007-10-23T14:46:00Z">
                  <w:rPr>
                    <w:sz w:val="22"/>
                    <w:szCs w:val="22"/>
                    <w:lang w:val="en-US"/>
                  </w:rPr>
                </w:rPrChange>
              </w:rPr>
              <w:t xml:space="preserve">, published </w:t>
            </w:r>
            <w:del w:id="1517" w:author="GLENN MCBRIDE" w:date="2007-10-23T15:00:00Z">
              <w:r w:rsidRPr="00324A8F" w:rsidDel="00B50BE2">
                <w:rPr>
                  <w:rFonts w:ascii="Calibri" w:hAnsi="Calibri"/>
                  <w:sz w:val="22"/>
                  <w:szCs w:val="22"/>
                  <w:lang w:val="en-US"/>
                  <w:rPrChange w:id="1518" w:author="GLENN MCBRIDE" w:date="2007-10-23T14:46:00Z">
                    <w:rPr>
                      <w:sz w:val="22"/>
                      <w:szCs w:val="22"/>
                      <w:lang w:val="en-US"/>
                    </w:rPr>
                  </w:rPrChange>
                </w:rPr>
                <w:delText>on the Official Journal of the Federation</w:delText>
              </w:r>
            </w:del>
            <w:ins w:id="1519" w:author="GLENN MCBRIDE" w:date="2007-10-23T15:00:00Z">
              <w:r w:rsidR="00B50BE2">
                <w:rPr>
                  <w:rFonts w:ascii="Calibri" w:hAnsi="Calibri"/>
                  <w:sz w:val="22"/>
                  <w:szCs w:val="22"/>
                  <w:lang w:val="en-US"/>
                </w:rPr>
                <w:t xml:space="preserve">in the </w:t>
              </w:r>
            </w:ins>
            <w:ins w:id="1520" w:author="GLENN MCBRIDE" w:date="2007-10-23T15:01:00Z">
              <w:r w:rsidR="00B50BE2">
                <w:rPr>
                  <w:rFonts w:ascii="Calibri" w:hAnsi="Calibri"/>
                  <w:sz w:val="22"/>
                  <w:szCs w:val="22"/>
                  <w:lang w:val="en-US"/>
                </w:rPr>
                <w:t>Official Daily of the Federation</w:t>
              </w:r>
            </w:ins>
            <w:ins w:id="1521" w:author="GLENN MCBRIDE" w:date="2007-10-23T15:00:00Z">
              <w:r w:rsidR="00B50BE2">
                <w:rPr>
                  <w:rFonts w:ascii="Calibri" w:hAnsi="Calibri"/>
                  <w:sz w:val="22"/>
                  <w:szCs w:val="22"/>
                  <w:lang w:val="en-US"/>
                </w:rPr>
                <w:t xml:space="preserve"> </w:t>
              </w:r>
            </w:ins>
            <w:del w:id="1522" w:author="GLENN MCBRIDE" w:date="2007-10-23T15:01:00Z">
              <w:r w:rsidRPr="00324A8F" w:rsidDel="00B50BE2">
                <w:rPr>
                  <w:rFonts w:ascii="Calibri" w:hAnsi="Calibri"/>
                  <w:sz w:val="22"/>
                  <w:szCs w:val="22"/>
                  <w:lang w:val="en-US"/>
                  <w:rPrChange w:id="1523" w:author="GLENN MCBRIDE" w:date="2007-10-23T14:46:00Z">
                    <w:rPr>
                      <w:sz w:val="22"/>
                      <w:szCs w:val="22"/>
                      <w:lang w:val="en-US"/>
                    </w:rPr>
                  </w:rPrChange>
                </w:rPr>
                <w:delText xml:space="preserve"> </w:delText>
              </w:r>
            </w:del>
            <w:r w:rsidRPr="00324A8F">
              <w:rPr>
                <w:rFonts w:ascii="Calibri" w:hAnsi="Calibri"/>
                <w:sz w:val="22"/>
                <w:szCs w:val="22"/>
                <w:lang w:val="en-US"/>
                <w:rPrChange w:id="1524" w:author="GLENN MCBRIDE" w:date="2007-10-23T14:46:00Z">
                  <w:rPr>
                    <w:sz w:val="22"/>
                    <w:szCs w:val="22"/>
                    <w:lang w:val="en-US"/>
                  </w:rPr>
                </w:rPrChange>
              </w:rPr>
              <w:t xml:space="preserve">on February 25, 2003, (Last amendment published on the </w:t>
            </w:r>
            <w:del w:id="1525" w:author="GLENN MCBRIDE" w:date="2007-10-23T15:01:00Z">
              <w:r w:rsidRPr="00324A8F" w:rsidDel="00B50BE2">
                <w:rPr>
                  <w:rFonts w:ascii="Calibri" w:hAnsi="Calibri"/>
                  <w:sz w:val="22"/>
                  <w:szCs w:val="22"/>
                  <w:lang w:val="en-US"/>
                  <w:rPrChange w:id="1526" w:author="GLENN MCBRIDE" w:date="2007-10-23T14:46:00Z">
                    <w:rPr>
                      <w:sz w:val="22"/>
                      <w:szCs w:val="22"/>
                      <w:lang w:val="en-US"/>
                    </w:rPr>
                  </w:rPrChange>
                </w:rPr>
                <w:delText>On the Official Journal of the Federation</w:delText>
              </w:r>
            </w:del>
            <w:ins w:id="1527" w:author="GLENN MCBRIDE" w:date="2007-10-23T15:01:00Z">
              <w:r w:rsidR="00B50BE2">
                <w:rPr>
                  <w:rFonts w:ascii="Calibri" w:hAnsi="Calibri"/>
                  <w:sz w:val="22"/>
                  <w:szCs w:val="22"/>
                  <w:lang w:val="en-US"/>
                </w:rPr>
                <w:t xml:space="preserve">in the Official Daily of the Federation </w:t>
              </w:r>
            </w:ins>
            <w:r w:rsidRPr="00324A8F">
              <w:rPr>
                <w:rFonts w:ascii="Calibri" w:hAnsi="Calibri"/>
                <w:sz w:val="22"/>
                <w:szCs w:val="22"/>
                <w:lang w:val="en-US"/>
                <w:rPrChange w:id="1528" w:author="GLENN MCBRIDE" w:date="2007-10-23T14:46:00Z">
                  <w:rPr>
                    <w:sz w:val="22"/>
                    <w:szCs w:val="22"/>
                    <w:lang w:val="en-US"/>
                  </w:rPr>
                </w:rPrChange>
              </w:rPr>
              <w:t xml:space="preserve"> on December 26, 2005).</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529" w:author="GLENN MCBRIDE" w:date="2007-10-23T14:46:00Z">
                  <w:rPr>
                    <w:sz w:val="22"/>
                    <w:szCs w:val="22"/>
                  </w:rPr>
                </w:rPrChange>
              </w:rPr>
            </w:pPr>
            <w:r w:rsidRPr="00324A8F">
              <w:rPr>
                <w:rFonts w:ascii="Calibri" w:hAnsi="Calibri"/>
                <w:b/>
                <w:sz w:val="22"/>
                <w:szCs w:val="22"/>
                <w:rPrChange w:id="1530" w:author="GLENN MCBRIDE" w:date="2007-10-23T14:46:00Z">
                  <w:rPr>
                    <w:b/>
                    <w:sz w:val="22"/>
                    <w:szCs w:val="22"/>
                  </w:rPr>
                </w:rPrChange>
              </w:rPr>
              <w:t xml:space="preserve">7.9 </w:t>
            </w:r>
            <w:r w:rsidRPr="00324A8F">
              <w:rPr>
                <w:rFonts w:ascii="Calibri" w:hAnsi="Calibri"/>
                <w:sz w:val="22"/>
                <w:szCs w:val="22"/>
                <w:rPrChange w:id="1531" w:author="GLENN MCBRIDE" w:date="2007-10-23T14:46:00Z">
                  <w:rPr>
                    <w:sz w:val="22"/>
                    <w:szCs w:val="22"/>
                  </w:rPr>
                </w:rPrChange>
              </w:rPr>
              <w:t xml:space="preserve">Ley General para </w:t>
            </w:r>
            <w:smartTag w:uri="urn:schemas-microsoft-com:office:smarttags" w:element="PersonName">
              <w:smartTagPr>
                <w:attr w:name="ProductID" w:val="la Prevenci￳n"/>
              </w:smartTagPr>
              <w:r w:rsidRPr="00324A8F">
                <w:rPr>
                  <w:rFonts w:ascii="Calibri" w:hAnsi="Calibri"/>
                  <w:sz w:val="22"/>
                  <w:szCs w:val="22"/>
                  <w:rPrChange w:id="1532" w:author="GLENN MCBRIDE" w:date="2007-10-23T14:46:00Z">
                    <w:rPr>
                      <w:sz w:val="22"/>
                      <w:szCs w:val="22"/>
                    </w:rPr>
                  </w:rPrChange>
                </w:rPr>
                <w:t>la Prevención</w:t>
              </w:r>
            </w:smartTag>
            <w:r w:rsidRPr="00324A8F">
              <w:rPr>
                <w:rFonts w:ascii="Calibri" w:hAnsi="Calibri"/>
                <w:sz w:val="22"/>
                <w:szCs w:val="22"/>
                <w:rPrChange w:id="1533" w:author="GLENN MCBRIDE" w:date="2007-10-23T14:46:00Z">
                  <w:rPr>
                    <w:sz w:val="22"/>
                    <w:szCs w:val="22"/>
                  </w:rPr>
                </w:rPrChange>
              </w:rPr>
              <w:t xml:space="preserve"> y Gestión Integral de los Residuos, publicada en el Diario Oficial de </w:t>
            </w:r>
            <w:smartTag w:uri="urn:schemas-microsoft-com:office:smarttags" w:element="PersonName">
              <w:smartTagPr>
                <w:attr w:name="ProductID" w:val="la Federaci￳n"/>
              </w:smartTagPr>
              <w:r w:rsidRPr="00324A8F">
                <w:rPr>
                  <w:rFonts w:ascii="Calibri" w:hAnsi="Calibri"/>
                  <w:sz w:val="22"/>
                  <w:szCs w:val="22"/>
                  <w:rPrChange w:id="1534" w:author="GLENN MCBRIDE" w:date="2007-10-23T14:46:00Z">
                    <w:rPr>
                      <w:sz w:val="22"/>
                      <w:szCs w:val="22"/>
                    </w:rPr>
                  </w:rPrChange>
                </w:rPr>
                <w:t>la Federación</w:t>
              </w:r>
            </w:smartTag>
            <w:r w:rsidRPr="00324A8F">
              <w:rPr>
                <w:rFonts w:ascii="Calibri" w:hAnsi="Calibri"/>
                <w:sz w:val="22"/>
                <w:szCs w:val="22"/>
                <w:rPrChange w:id="1535" w:author="GLENN MCBRIDE" w:date="2007-10-23T14:46:00Z">
                  <w:rPr>
                    <w:sz w:val="22"/>
                    <w:szCs w:val="22"/>
                  </w:rPr>
                </w:rPrChange>
              </w:rPr>
              <w:t xml:space="preserve"> el 30 de abril de 2003 (Ultima reforma publicada en el DOF el 22 de mayo de 2006).</w:t>
            </w:r>
          </w:p>
        </w:tc>
        <w:tc>
          <w:tcPr>
            <w:tcW w:w="4529" w:type="dxa"/>
          </w:tcPr>
          <w:p w:rsidR="008C467E" w:rsidRPr="00324A8F" w:rsidRDefault="00C92DBE" w:rsidP="00B50BE2">
            <w:pPr>
              <w:pStyle w:val="Texto"/>
              <w:spacing w:line="236" w:lineRule="exact"/>
              <w:ind w:firstLine="0"/>
              <w:rPr>
                <w:rFonts w:ascii="Calibri" w:hAnsi="Calibri"/>
                <w:sz w:val="22"/>
                <w:szCs w:val="22"/>
                <w:lang w:val="en-US"/>
                <w:rPrChange w:id="1536" w:author="GLENN MCBRIDE" w:date="2007-10-23T14:46:00Z">
                  <w:rPr>
                    <w:sz w:val="22"/>
                    <w:szCs w:val="22"/>
                    <w:lang w:val="en-US"/>
                  </w:rPr>
                </w:rPrChange>
              </w:rPr>
            </w:pPr>
            <w:r w:rsidRPr="00324A8F">
              <w:rPr>
                <w:rFonts w:ascii="Calibri" w:hAnsi="Calibri"/>
                <w:b/>
                <w:sz w:val="22"/>
                <w:szCs w:val="22"/>
                <w:lang w:val="en-US"/>
                <w:rPrChange w:id="1537" w:author="GLENN MCBRIDE" w:date="2007-10-23T14:46:00Z">
                  <w:rPr>
                    <w:b/>
                    <w:sz w:val="22"/>
                    <w:szCs w:val="22"/>
                    <w:lang w:val="en-US"/>
                  </w:rPr>
                </w:rPrChange>
              </w:rPr>
              <w:t xml:space="preserve">7.9   </w:t>
            </w:r>
            <w:ins w:id="1538" w:author="GLENN MCBRIDE" w:date="2007-10-23T15:01:00Z">
              <w:r w:rsidR="00B50BE2" w:rsidRPr="00324A8F">
                <w:rPr>
                  <w:rFonts w:ascii="Calibri" w:hAnsi="Calibri"/>
                  <w:sz w:val="22"/>
                  <w:szCs w:val="22"/>
                  <w:lang w:val="en-US"/>
                </w:rPr>
                <w:t xml:space="preserve">General Law </w:t>
              </w:r>
              <w:r w:rsidR="00B50BE2">
                <w:rPr>
                  <w:rFonts w:ascii="Calibri" w:hAnsi="Calibri"/>
                  <w:sz w:val="22"/>
                  <w:szCs w:val="22"/>
                  <w:lang w:val="en-US"/>
                </w:rPr>
                <w:t xml:space="preserve">for the </w:t>
              </w:r>
            </w:ins>
            <w:r w:rsidRPr="00324A8F">
              <w:rPr>
                <w:rFonts w:ascii="Calibri" w:hAnsi="Calibri"/>
                <w:sz w:val="22"/>
                <w:szCs w:val="22"/>
                <w:lang w:val="en-US"/>
                <w:rPrChange w:id="1539" w:author="GLENN MCBRIDE" w:date="2007-10-23T14:46:00Z">
                  <w:rPr>
                    <w:sz w:val="22"/>
                    <w:szCs w:val="22"/>
                    <w:lang w:val="en-US"/>
                  </w:rPr>
                </w:rPrChange>
              </w:rPr>
              <w:t xml:space="preserve">Prevention and Integral </w:t>
            </w:r>
            <w:del w:id="1540" w:author="GLENN MCBRIDE" w:date="2007-10-23T15:01:00Z">
              <w:r w:rsidRPr="00324A8F" w:rsidDel="00B50BE2">
                <w:rPr>
                  <w:rFonts w:ascii="Calibri" w:hAnsi="Calibri"/>
                  <w:sz w:val="22"/>
                  <w:szCs w:val="22"/>
                  <w:lang w:val="en-US"/>
                  <w:rPrChange w:id="1541" w:author="GLENN MCBRIDE" w:date="2007-10-23T14:46:00Z">
                    <w:rPr>
                      <w:sz w:val="22"/>
                      <w:szCs w:val="22"/>
                      <w:lang w:val="en-US"/>
                    </w:rPr>
                  </w:rPrChange>
                </w:rPr>
                <w:delText>Procedure General Law for Residues</w:delText>
              </w:r>
            </w:del>
            <w:ins w:id="1542" w:author="GLENN MCBRIDE" w:date="2007-10-23T15:01:00Z">
              <w:r w:rsidR="00B50BE2">
                <w:rPr>
                  <w:rFonts w:ascii="Calibri" w:hAnsi="Calibri"/>
                  <w:sz w:val="22"/>
                  <w:szCs w:val="22"/>
                  <w:lang w:val="en-US"/>
                </w:rPr>
                <w:t>Management of Wastes</w:t>
              </w:r>
            </w:ins>
            <w:r w:rsidRPr="00324A8F">
              <w:rPr>
                <w:rFonts w:ascii="Calibri" w:hAnsi="Calibri"/>
                <w:sz w:val="22"/>
                <w:szCs w:val="22"/>
                <w:lang w:val="en-US"/>
                <w:rPrChange w:id="1543" w:author="GLENN MCBRIDE" w:date="2007-10-23T14:46:00Z">
                  <w:rPr>
                    <w:sz w:val="22"/>
                    <w:szCs w:val="22"/>
                    <w:lang w:val="en-US"/>
                  </w:rPr>
                </w:rPrChange>
              </w:rPr>
              <w:t xml:space="preserve">, </w:t>
            </w:r>
            <w:r w:rsidR="007171AE" w:rsidRPr="00324A8F">
              <w:rPr>
                <w:rFonts w:ascii="Calibri" w:hAnsi="Calibri"/>
                <w:sz w:val="22"/>
                <w:szCs w:val="22"/>
                <w:lang w:val="en-US"/>
                <w:rPrChange w:id="1544" w:author="GLENN MCBRIDE" w:date="2007-10-23T14:46:00Z">
                  <w:rPr>
                    <w:sz w:val="22"/>
                    <w:szCs w:val="22"/>
                    <w:lang w:val="en-US"/>
                  </w:rPr>
                </w:rPrChange>
              </w:rPr>
              <w:t>p</w:t>
            </w:r>
            <w:r w:rsidRPr="00324A8F">
              <w:rPr>
                <w:rFonts w:ascii="Calibri" w:hAnsi="Calibri"/>
                <w:sz w:val="22"/>
                <w:szCs w:val="22"/>
                <w:lang w:val="en-US"/>
                <w:rPrChange w:id="1545" w:author="GLENN MCBRIDE" w:date="2007-10-23T14:46:00Z">
                  <w:rPr>
                    <w:sz w:val="22"/>
                    <w:szCs w:val="22"/>
                    <w:lang w:val="en-US"/>
                  </w:rPr>
                </w:rPrChange>
              </w:rPr>
              <w:t>ublishe</w:t>
            </w:r>
            <w:r w:rsidR="007171AE" w:rsidRPr="00324A8F">
              <w:rPr>
                <w:rFonts w:ascii="Calibri" w:hAnsi="Calibri"/>
                <w:sz w:val="22"/>
                <w:szCs w:val="22"/>
                <w:lang w:val="en-US"/>
                <w:rPrChange w:id="1546" w:author="GLENN MCBRIDE" w:date="2007-10-23T14:46:00Z">
                  <w:rPr>
                    <w:sz w:val="22"/>
                    <w:szCs w:val="22"/>
                    <w:lang w:val="en-US"/>
                  </w:rPr>
                </w:rPrChange>
              </w:rPr>
              <w:t>d</w:t>
            </w:r>
            <w:r w:rsidRPr="00324A8F">
              <w:rPr>
                <w:rFonts w:ascii="Calibri" w:hAnsi="Calibri"/>
                <w:sz w:val="22"/>
                <w:szCs w:val="22"/>
                <w:lang w:val="en-US"/>
                <w:rPrChange w:id="1547" w:author="GLENN MCBRIDE" w:date="2007-10-23T14:46:00Z">
                  <w:rPr>
                    <w:sz w:val="22"/>
                    <w:szCs w:val="22"/>
                    <w:lang w:val="en-US"/>
                  </w:rPr>
                </w:rPrChange>
              </w:rPr>
              <w:t xml:space="preserve"> </w:t>
            </w:r>
            <w:del w:id="1548" w:author="GLENN MCBRIDE" w:date="2007-10-23T15:01:00Z">
              <w:r w:rsidRPr="00324A8F" w:rsidDel="00B50BE2">
                <w:rPr>
                  <w:rFonts w:ascii="Calibri" w:hAnsi="Calibri"/>
                  <w:sz w:val="22"/>
                  <w:szCs w:val="22"/>
                  <w:lang w:val="en-US"/>
                  <w:rPrChange w:id="1549" w:author="GLENN MCBRIDE" w:date="2007-10-23T14:46:00Z">
                    <w:rPr>
                      <w:sz w:val="22"/>
                      <w:szCs w:val="22"/>
                      <w:lang w:val="en-US"/>
                    </w:rPr>
                  </w:rPrChange>
                </w:rPr>
                <w:delText>on the Official Journal of the Federation</w:delText>
              </w:r>
            </w:del>
            <w:ins w:id="1550" w:author="GLENN MCBRIDE" w:date="2007-10-23T15:01:00Z">
              <w:r w:rsidR="00B50BE2">
                <w:rPr>
                  <w:rFonts w:ascii="Calibri" w:hAnsi="Calibri"/>
                  <w:sz w:val="22"/>
                  <w:szCs w:val="22"/>
                  <w:lang w:val="en-US"/>
                </w:rPr>
                <w:t xml:space="preserve">in the Official Daily of the Federation </w:t>
              </w:r>
            </w:ins>
            <w:r w:rsidRPr="00324A8F">
              <w:rPr>
                <w:rFonts w:ascii="Calibri" w:hAnsi="Calibri"/>
                <w:sz w:val="22"/>
                <w:szCs w:val="22"/>
                <w:lang w:val="en-US"/>
                <w:rPrChange w:id="1551" w:author="GLENN MCBRIDE" w:date="2007-10-23T14:46:00Z">
                  <w:rPr>
                    <w:sz w:val="22"/>
                    <w:szCs w:val="22"/>
                    <w:lang w:val="en-US"/>
                  </w:rPr>
                </w:rPrChange>
              </w:rPr>
              <w:t xml:space="preserve"> on April 30, 2003. (Last amendment published </w:t>
            </w:r>
            <w:del w:id="1552" w:author="GLENN MCBRIDE" w:date="2007-10-23T15:01:00Z">
              <w:r w:rsidRPr="00324A8F" w:rsidDel="00B50BE2">
                <w:rPr>
                  <w:rFonts w:ascii="Calibri" w:hAnsi="Calibri"/>
                  <w:sz w:val="22"/>
                  <w:szCs w:val="22"/>
                  <w:lang w:val="en-US"/>
                  <w:rPrChange w:id="1553" w:author="GLENN MCBRIDE" w:date="2007-10-23T14:46:00Z">
                    <w:rPr>
                      <w:sz w:val="22"/>
                      <w:szCs w:val="22"/>
                      <w:lang w:val="en-US"/>
                    </w:rPr>
                  </w:rPrChange>
                </w:rPr>
                <w:delText>on the Official Journal of the Federation</w:delText>
              </w:r>
            </w:del>
            <w:ins w:id="1554" w:author="GLENN MCBRIDE" w:date="2007-10-23T15:01:00Z">
              <w:r w:rsidR="00B50BE2">
                <w:rPr>
                  <w:rFonts w:ascii="Calibri" w:hAnsi="Calibri"/>
                  <w:sz w:val="22"/>
                  <w:szCs w:val="22"/>
                  <w:lang w:val="en-US"/>
                </w:rPr>
                <w:t xml:space="preserve">in the Official Daily of the Federation </w:t>
              </w:r>
            </w:ins>
            <w:r w:rsidRPr="00324A8F">
              <w:rPr>
                <w:rFonts w:ascii="Calibri" w:hAnsi="Calibri"/>
                <w:sz w:val="22"/>
                <w:szCs w:val="22"/>
                <w:lang w:val="en-US"/>
                <w:rPrChange w:id="1555" w:author="GLENN MCBRIDE" w:date="2007-10-23T14:46:00Z">
                  <w:rPr>
                    <w:sz w:val="22"/>
                    <w:szCs w:val="22"/>
                    <w:lang w:val="en-US"/>
                  </w:rPr>
                </w:rPrChange>
              </w:rPr>
              <w:t xml:space="preserve"> on May 22, 2006).</w:t>
            </w:r>
          </w:p>
        </w:tc>
      </w:tr>
      <w:tr w:rsidR="008C467E" w:rsidRPr="00324A8F" w:rsidTr="005E6730">
        <w:tc>
          <w:tcPr>
            <w:tcW w:w="4529" w:type="dxa"/>
          </w:tcPr>
          <w:p w:rsidR="008C467E" w:rsidRPr="00324A8F" w:rsidRDefault="008C467E" w:rsidP="008C467E">
            <w:pPr>
              <w:pStyle w:val="Texto"/>
              <w:spacing w:line="236" w:lineRule="exact"/>
              <w:ind w:firstLine="0"/>
              <w:rPr>
                <w:rFonts w:ascii="Calibri" w:hAnsi="Calibri"/>
                <w:sz w:val="22"/>
                <w:szCs w:val="22"/>
                <w:rPrChange w:id="1556" w:author="GLENN MCBRIDE" w:date="2007-10-23T14:46:00Z">
                  <w:rPr>
                    <w:sz w:val="22"/>
                    <w:szCs w:val="22"/>
                  </w:rPr>
                </w:rPrChange>
              </w:rPr>
            </w:pPr>
            <w:r w:rsidRPr="00F35A37">
              <w:rPr>
                <w:rFonts w:ascii="Calibri" w:hAnsi="Calibri"/>
                <w:b/>
                <w:sz w:val="22"/>
                <w:szCs w:val="22"/>
                <w:lang w:val="es-MX"/>
                <w:rPrChange w:id="1557" w:author="GLENN MCBRIDE" w:date="2017-12-20T12:56:00Z">
                  <w:rPr>
                    <w:b/>
                    <w:sz w:val="22"/>
                    <w:szCs w:val="22"/>
                    <w:lang w:val="en-US"/>
                  </w:rPr>
                </w:rPrChange>
              </w:rPr>
              <w:t xml:space="preserve">7.10 </w:t>
            </w:r>
            <w:r w:rsidRPr="00F35A37">
              <w:rPr>
                <w:rFonts w:ascii="Calibri" w:hAnsi="Calibri"/>
                <w:sz w:val="22"/>
                <w:szCs w:val="22"/>
                <w:lang w:val="es-MX"/>
                <w:rPrChange w:id="1558" w:author="GLENN MCBRIDE" w:date="2017-12-20T12:56:00Z">
                  <w:rPr>
                    <w:sz w:val="22"/>
                    <w:szCs w:val="22"/>
                    <w:lang w:val="en-US"/>
                  </w:rPr>
                </w:rPrChange>
              </w:rPr>
              <w:t>NOM-001-SEMARNAT-1996, Que establece los límites máximos perm</w:t>
            </w:r>
            <w:r w:rsidRPr="00324A8F">
              <w:rPr>
                <w:rFonts w:ascii="Calibri" w:hAnsi="Calibri"/>
                <w:sz w:val="22"/>
                <w:szCs w:val="22"/>
                <w:rPrChange w:id="1559" w:author="GLENN MCBRIDE" w:date="2007-10-23T14:46:00Z">
                  <w:rPr>
                    <w:sz w:val="22"/>
                    <w:szCs w:val="22"/>
                  </w:rPr>
                </w:rPrChange>
              </w:rPr>
              <w:t xml:space="preserve">isibles de contaminantes en las descargas de aguas residuales en aguas y bienes nacionales, publicado en el Diario Oficial de </w:t>
            </w:r>
            <w:smartTag w:uri="urn:schemas-microsoft-com:office:smarttags" w:element="PersonName">
              <w:smartTagPr>
                <w:attr w:name="ProductID" w:val="la Federaci￳n"/>
              </w:smartTagPr>
              <w:r w:rsidRPr="00324A8F">
                <w:rPr>
                  <w:rFonts w:ascii="Calibri" w:hAnsi="Calibri"/>
                  <w:sz w:val="22"/>
                  <w:szCs w:val="22"/>
                  <w:rPrChange w:id="1560" w:author="GLENN MCBRIDE" w:date="2007-10-23T14:46:00Z">
                    <w:rPr>
                      <w:sz w:val="22"/>
                      <w:szCs w:val="22"/>
                    </w:rPr>
                  </w:rPrChange>
                </w:rPr>
                <w:t>la Federación</w:t>
              </w:r>
            </w:smartTag>
            <w:r w:rsidRPr="00324A8F">
              <w:rPr>
                <w:rFonts w:ascii="Calibri" w:hAnsi="Calibri"/>
                <w:sz w:val="22"/>
                <w:szCs w:val="22"/>
                <w:rPrChange w:id="1561" w:author="GLENN MCBRIDE" w:date="2007-10-23T14:46:00Z">
                  <w:rPr>
                    <w:sz w:val="22"/>
                    <w:szCs w:val="22"/>
                  </w:rPr>
                </w:rPrChange>
              </w:rPr>
              <w:t xml:space="preserve"> el 6 de enero de 1997. (Aclaración 30-abril-1997).</w:t>
            </w:r>
          </w:p>
        </w:tc>
        <w:tc>
          <w:tcPr>
            <w:tcW w:w="4529" w:type="dxa"/>
          </w:tcPr>
          <w:p w:rsidR="008C467E" w:rsidRPr="00324A8F" w:rsidRDefault="00C92DBE" w:rsidP="00B50BE2">
            <w:pPr>
              <w:pStyle w:val="Texto"/>
              <w:spacing w:line="236" w:lineRule="exact"/>
              <w:ind w:firstLine="0"/>
              <w:rPr>
                <w:rFonts w:ascii="Calibri" w:hAnsi="Calibri"/>
                <w:sz w:val="22"/>
                <w:szCs w:val="22"/>
                <w:lang w:val="en-US"/>
                <w:rPrChange w:id="1562" w:author="GLENN MCBRIDE" w:date="2007-10-23T14:46:00Z">
                  <w:rPr>
                    <w:sz w:val="22"/>
                    <w:szCs w:val="22"/>
                    <w:lang w:val="en-US"/>
                  </w:rPr>
                </w:rPrChange>
              </w:rPr>
            </w:pPr>
            <w:r w:rsidRPr="00F35A37">
              <w:rPr>
                <w:rFonts w:ascii="Calibri" w:hAnsi="Calibri"/>
                <w:b/>
                <w:sz w:val="22"/>
                <w:szCs w:val="22"/>
                <w:lang w:val="en-US"/>
                <w:rPrChange w:id="1563" w:author="GLENN MCBRIDE" w:date="2017-12-20T13:14:00Z">
                  <w:rPr>
                    <w:b/>
                    <w:sz w:val="22"/>
                    <w:szCs w:val="22"/>
                    <w:lang w:val="es-MX"/>
                  </w:rPr>
                </w:rPrChange>
              </w:rPr>
              <w:t xml:space="preserve">7.10  </w:t>
            </w:r>
            <w:r w:rsidRPr="00F35A37">
              <w:rPr>
                <w:rFonts w:ascii="Calibri" w:hAnsi="Calibri"/>
                <w:sz w:val="22"/>
                <w:szCs w:val="22"/>
                <w:lang w:val="en-US"/>
                <w:rPrChange w:id="1564" w:author="GLENN MCBRIDE" w:date="2017-12-20T13:14:00Z">
                  <w:rPr>
                    <w:sz w:val="22"/>
                    <w:szCs w:val="22"/>
                    <w:lang w:val="es-MX"/>
                  </w:rPr>
                </w:rPrChange>
              </w:rPr>
              <w:t xml:space="preserve">NOM-001-SEMARNAT-1996. </w:t>
            </w:r>
            <w:ins w:id="1565" w:author="GLENN MCBRIDE" w:date="2007-10-23T15:02:00Z">
              <w:r w:rsidR="00B50BE2" w:rsidRPr="00B50BE2">
                <w:rPr>
                  <w:rFonts w:ascii="Calibri" w:hAnsi="Calibri"/>
                  <w:sz w:val="22"/>
                  <w:szCs w:val="22"/>
                  <w:lang w:val="en-US"/>
                  <w:rPrChange w:id="1566" w:author="GLENN MCBRIDE" w:date="2007-10-23T15:02:00Z">
                    <w:rPr>
                      <w:rFonts w:ascii="Calibri" w:hAnsi="Calibri"/>
                      <w:sz w:val="22"/>
                      <w:szCs w:val="22"/>
                      <w:lang w:val="es-MX"/>
                    </w:rPr>
                  </w:rPrChange>
                </w:rPr>
                <w:t xml:space="preserve">That </w:t>
              </w:r>
            </w:ins>
            <w:del w:id="1567" w:author="GLENN MCBRIDE" w:date="2007-10-23T15:02:00Z">
              <w:r w:rsidRPr="00324A8F" w:rsidDel="00B50BE2">
                <w:rPr>
                  <w:rFonts w:ascii="Calibri" w:hAnsi="Calibri"/>
                  <w:sz w:val="22"/>
                  <w:szCs w:val="22"/>
                  <w:lang w:val="en-US"/>
                  <w:rPrChange w:id="1568" w:author="GLENN MCBRIDE" w:date="2007-10-23T14:46:00Z">
                    <w:rPr>
                      <w:sz w:val="22"/>
                      <w:szCs w:val="22"/>
                      <w:lang w:val="en-US"/>
                    </w:rPr>
                  </w:rPrChange>
                </w:rPr>
                <w:delText>E</w:delText>
              </w:r>
            </w:del>
            <w:ins w:id="1569" w:author="GLENN MCBRIDE" w:date="2007-10-23T15:02:00Z">
              <w:r w:rsidR="00B50BE2">
                <w:rPr>
                  <w:rFonts w:ascii="Calibri" w:hAnsi="Calibri"/>
                  <w:sz w:val="22"/>
                  <w:szCs w:val="22"/>
                  <w:lang w:val="en-US"/>
                </w:rPr>
                <w:t>e</w:t>
              </w:r>
            </w:ins>
            <w:r w:rsidRPr="00324A8F">
              <w:rPr>
                <w:rFonts w:ascii="Calibri" w:hAnsi="Calibri"/>
                <w:sz w:val="22"/>
                <w:szCs w:val="22"/>
                <w:lang w:val="en-US"/>
                <w:rPrChange w:id="1570" w:author="GLENN MCBRIDE" w:date="2007-10-23T14:46:00Z">
                  <w:rPr>
                    <w:sz w:val="22"/>
                    <w:szCs w:val="22"/>
                    <w:lang w:val="en-US"/>
                  </w:rPr>
                </w:rPrChange>
              </w:rPr>
              <w:t xml:space="preserve">stablishes the maximum allowable limits </w:t>
            </w:r>
            <w:r w:rsidR="007171AE" w:rsidRPr="00324A8F">
              <w:rPr>
                <w:rFonts w:ascii="Calibri" w:hAnsi="Calibri"/>
                <w:sz w:val="22"/>
                <w:szCs w:val="22"/>
                <w:lang w:val="en-US"/>
                <w:rPrChange w:id="1571" w:author="GLENN MCBRIDE" w:date="2007-10-23T14:46:00Z">
                  <w:rPr>
                    <w:sz w:val="22"/>
                    <w:szCs w:val="22"/>
                    <w:lang w:val="en-US"/>
                  </w:rPr>
                </w:rPrChange>
              </w:rPr>
              <w:t>for</w:t>
            </w:r>
            <w:r w:rsidRPr="00324A8F">
              <w:rPr>
                <w:rFonts w:ascii="Calibri" w:hAnsi="Calibri"/>
                <w:sz w:val="22"/>
                <w:szCs w:val="22"/>
                <w:lang w:val="en-US"/>
                <w:rPrChange w:id="1572" w:author="GLENN MCBRIDE" w:date="2007-10-23T14:46:00Z">
                  <w:rPr>
                    <w:sz w:val="22"/>
                    <w:szCs w:val="22"/>
                    <w:lang w:val="en-US"/>
                  </w:rPr>
                </w:rPrChange>
              </w:rPr>
              <w:t xml:space="preserve"> contaminants in the discharge</w:t>
            </w:r>
            <w:ins w:id="1573" w:author="GLENN MCBRIDE" w:date="2007-10-23T15:02:00Z">
              <w:r w:rsidR="00B50BE2">
                <w:rPr>
                  <w:rFonts w:ascii="Calibri" w:hAnsi="Calibri"/>
                  <w:sz w:val="22"/>
                  <w:szCs w:val="22"/>
                  <w:lang w:val="en-US"/>
                </w:rPr>
                <w:t>s</w:t>
              </w:r>
            </w:ins>
            <w:r w:rsidRPr="00324A8F">
              <w:rPr>
                <w:rFonts w:ascii="Calibri" w:hAnsi="Calibri"/>
                <w:sz w:val="22"/>
                <w:szCs w:val="22"/>
                <w:lang w:val="en-US"/>
                <w:rPrChange w:id="1574" w:author="GLENN MCBRIDE" w:date="2007-10-23T14:46:00Z">
                  <w:rPr>
                    <w:sz w:val="22"/>
                    <w:szCs w:val="22"/>
                    <w:lang w:val="en-US"/>
                  </w:rPr>
                </w:rPrChange>
              </w:rPr>
              <w:t xml:space="preserve"> of </w:t>
            </w:r>
            <w:del w:id="1575" w:author="GLENN MCBRIDE" w:date="2007-10-23T15:02:00Z">
              <w:r w:rsidRPr="00324A8F" w:rsidDel="00B50BE2">
                <w:rPr>
                  <w:rFonts w:ascii="Calibri" w:hAnsi="Calibri"/>
                  <w:sz w:val="22"/>
                  <w:szCs w:val="22"/>
                  <w:lang w:val="en-US"/>
                  <w:rPrChange w:id="1576" w:author="GLENN MCBRIDE" w:date="2007-10-23T14:46:00Z">
                    <w:rPr>
                      <w:sz w:val="22"/>
                      <w:szCs w:val="22"/>
                      <w:lang w:val="en-US"/>
                    </w:rPr>
                  </w:rPrChange>
                </w:rPr>
                <w:delText xml:space="preserve">residual </w:delText>
              </w:r>
            </w:del>
            <w:ins w:id="1577" w:author="GLENN MCBRIDE" w:date="2007-10-23T15:02:00Z">
              <w:r w:rsidR="00B50BE2">
                <w:rPr>
                  <w:rFonts w:ascii="Calibri" w:hAnsi="Calibri"/>
                  <w:sz w:val="22"/>
                  <w:szCs w:val="22"/>
                  <w:lang w:val="en-US"/>
                </w:rPr>
                <w:t>waste</w:t>
              </w:r>
            </w:ins>
            <w:r w:rsidRPr="00324A8F">
              <w:rPr>
                <w:rFonts w:ascii="Calibri" w:hAnsi="Calibri"/>
                <w:sz w:val="22"/>
                <w:szCs w:val="22"/>
                <w:lang w:val="en-US"/>
                <w:rPrChange w:id="1578" w:author="GLENN MCBRIDE" w:date="2007-10-23T14:46:00Z">
                  <w:rPr>
                    <w:sz w:val="22"/>
                    <w:szCs w:val="22"/>
                    <w:lang w:val="en-US"/>
                  </w:rPr>
                </w:rPrChange>
              </w:rPr>
              <w:t xml:space="preserve">waters and national properties, </w:t>
            </w:r>
            <w:del w:id="1579" w:author="GLENN MCBRIDE" w:date="2007-10-23T15:02:00Z">
              <w:r w:rsidRPr="00324A8F" w:rsidDel="00B50BE2">
                <w:rPr>
                  <w:rFonts w:ascii="Calibri" w:hAnsi="Calibri"/>
                  <w:sz w:val="22"/>
                  <w:szCs w:val="22"/>
                  <w:lang w:val="en-US"/>
                  <w:rPrChange w:id="1580" w:author="GLENN MCBRIDE" w:date="2007-10-23T14:46:00Z">
                    <w:rPr>
                      <w:sz w:val="22"/>
                      <w:szCs w:val="22"/>
                      <w:lang w:val="en-US"/>
                    </w:rPr>
                  </w:rPrChange>
                </w:rPr>
                <w:delText>Published in the</w:delText>
              </w:r>
            </w:del>
            <w:ins w:id="1581" w:author="GLENN MCBRIDE" w:date="2007-10-23T15:03:00Z">
              <w:r w:rsidR="00B50BE2">
                <w:rPr>
                  <w:rFonts w:ascii="Calibri" w:hAnsi="Calibri"/>
                  <w:sz w:val="22"/>
                  <w:szCs w:val="22"/>
                  <w:lang w:val="en-US"/>
                </w:rPr>
                <w:t xml:space="preserve">published in the Official Daily of the Federation </w:t>
              </w:r>
            </w:ins>
            <w:del w:id="1582" w:author="GLENN MCBRIDE" w:date="2007-10-23T15:03:00Z">
              <w:r w:rsidRPr="00324A8F" w:rsidDel="00B50BE2">
                <w:rPr>
                  <w:rFonts w:ascii="Calibri" w:hAnsi="Calibri"/>
                  <w:sz w:val="22"/>
                  <w:szCs w:val="22"/>
                  <w:lang w:val="en-US"/>
                  <w:rPrChange w:id="1583" w:author="GLENN MCBRIDE" w:date="2007-10-23T14:46:00Z">
                    <w:rPr>
                      <w:sz w:val="22"/>
                      <w:szCs w:val="22"/>
                      <w:lang w:val="en-US"/>
                    </w:rPr>
                  </w:rPrChange>
                </w:rPr>
                <w:delText xml:space="preserve"> </w:delText>
              </w:r>
            </w:del>
            <w:del w:id="1584" w:author="GLENN MCBRIDE" w:date="2007-10-23T15:02:00Z">
              <w:r w:rsidRPr="00324A8F" w:rsidDel="00B50BE2">
                <w:rPr>
                  <w:rFonts w:ascii="Calibri" w:hAnsi="Calibri"/>
                  <w:sz w:val="22"/>
                  <w:szCs w:val="22"/>
                  <w:lang w:val="en-US"/>
                  <w:rPrChange w:id="1585" w:author="GLENN MCBRIDE" w:date="2007-10-23T14:46:00Z">
                    <w:rPr>
                      <w:sz w:val="22"/>
                      <w:szCs w:val="22"/>
                      <w:lang w:val="en-US"/>
                    </w:rPr>
                  </w:rPrChange>
                </w:rPr>
                <w:delText>Official Journal of the Federation</w:delText>
              </w:r>
            </w:del>
            <w:del w:id="1586" w:author="GLENN MCBRIDE" w:date="2007-10-23T15:03:00Z">
              <w:r w:rsidRPr="00324A8F" w:rsidDel="00B50BE2">
                <w:rPr>
                  <w:rFonts w:ascii="Calibri" w:hAnsi="Calibri"/>
                  <w:sz w:val="22"/>
                  <w:szCs w:val="22"/>
                  <w:lang w:val="en-US"/>
                  <w:rPrChange w:id="1587" w:author="GLENN MCBRIDE" w:date="2007-10-23T14:46:00Z">
                    <w:rPr>
                      <w:sz w:val="22"/>
                      <w:szCs w:val="22"/>
                      <w:lang w:val="en-US"/>
                    </w:rPr>
                  </w:rPrChange>
                </w:rPr>
                <w:delText xml:space="preserve"> </w:delText>
              </w:r>
            </w:del>
            <w:r w:rsidRPr="00324A8F">
              <w:rPr>
                <w:rFonts w:ascii="Calibri" w:hAnsi="Calibri"/>
                <w:sz w:val="22"/>
                <w:szCs w:val="22"/>
                <w:lang w:val="en-US"/>
                <w:rPrChange w:id="1588" w:author="GLENN MCBRIDE" w:date="2007-10-23T14:46:00Z">
                  <w:rPr>
                    <w:sz w:val="22"/>
                    <w:szCs w:val="22"/>
                    <w:lang w:val="en-US"/>
                  </w:rPr>
                </w:rPrChange>
              </w:rPr>
              <w:t>on January 6, 1997. (Explanatory, April 30, 1997).</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589" w:author="GLENN MCBRIDE" w:date="2007-10-23T14:46:00Z">
                  <w:rPr>
                    <w:sz w:val="22"/>
                    <w:szCs w:val="22"/>
                  </w:rPr>
                </w:rPrChange>
              </w:rPr>
            </w:pPr>
            <w:r w:rsidRPr="00324A8F">
              <w:rPr>
                <w:rFonts w:ascii="Calibri" w:hAnsi="Calibri"/>
                <w:b/>
                <w:sz w:val="22"/>
                <w:szCs w:val="22"/>
                <w:rPrChange w:id="1590" w:author="GLENN MCBRIDE" w:date="2007-10-23T14:46:00Z">
                  <w:rPr>
                    <w:b/>
                    <w:sz w:val="22"/>
                    <w:szCs w:val="22"/>
                  </w:rPr>
                </w:rPrChange>
              </w:rPr>
              <w:t xml:space="preserve">7.11 </w:t>
            </w:r>
            <w:r w:rsidRPr="00324A8F">
              <w:rPr>
                <w:rFonts w:ascii="Calibri" w:hAnsi="Calibri"/>
                <w:sz w:val="22"/>
                <w:szCs w:val="22"/>
                <w:rPrChange w:id="1591" w:author="GLENN MCBRIDE" w:date="2007-10-23T14:46:00Z">
                  <w:rPr>
                    <w:sz w:val="22"/>
                    <w:szCs w:val="22"/>
                  </w:rPr>
                </w:rPrChange>
              </w:rPr>
              <w:t xml:space="preserve">NOM-002-SEMARNAT-1996, Que establece los límites máximos permisibles de contaminantes en las descargas de aguas residuales a los sistemas de alcantarillado urbano y municipal, publicado en el Diario Oficial de </w:t>
            </w:r>
            <w:smartTag w:uri="urn:schemas-microsoft-com:office:smarttags" w:element="PersonName">
              <w:smartTagPr>
                <w:attr w:name="ProductID" w:val="la Federaci￳n"/>
              </w:smartTagPr>
              <w:r w:rsidRPr="00324A8F">
                <w:rPr>
                  <w:rFonts w:ascii="Calibri" w:hAnsi="Calibri"/>
                  <w:sz w:val="22"/>
                  <w:szCs w:val="22"/>
                  <w:rPrChange w:id="1592" w:author="GLENN MCBRIDE" w:date="2007-10-23T14:46:00Z">
                    <w:rPr>
                      <w:sz w:val="22"/>
                      <w:szCs w:val="22"/>
                    </w:rPr>
                  </w:rPrChange>
                </w:rPr>
                <w:t>la Federación</w:t>
              </w:r>
            </w:smartTag>
            <w:r w:rsidRPr="00324A8F">
              <w:rPr>
                <w:rFonts w:ascii="Calibri" w:hAnsi="Calibri"/>
                <w:sz w:val="22"/>
                <w:szCs w:val="22"/>
                <w:rPrChange w:id="1593" w:author="GLENN MCBRIDE" w:date="2007-10-23T14:46:00Z">
                  <w:rPr>
                    <w:sz w:val="22"/>
                    <w:szCs w:val="22"/>
                  </w:rPr>
                </w:rPrChange>
              </w:rPr>
              <w:t xml:space="preserve"> el 3 de junio de 1998.</w:t>
            </w:r>
          </w:p>
        </w:tc>
        <w:tc>
          <w:tcPr>
            <w:tcW w:w="4529" w:type="dxa"/>
          </w:tcPr>
          <w:p w:rsidR="008C467E" w:rsidRPr="00324A8F" w:rsidRDefault="00C92DBE" w:rsidP="00B50BE2">
            <w:pPr>
              <w:pStyle w:val="Texto"/>
              <w:spacing w:line="236" w:lineRule="exact"/>
              <w:ind w:firstLine="0"/>
              <w:rPr>
                <w:rFonts w:ascii="Calibri" w:hAnsi="Calibri"/>
                <w:sz w:val="22"/>
                <w:szCs w:val="22"/>
                <w:lang w:val="en-US"/>
                <w:rPrChange w:id="1594" w:author="GLENN MCBRIDE" w:date="2007-10-23T14:46:00Z">
                  <w:rPr>
                    <w:sz w:val="22"/>
                    <w:szCs w:val="22"/>
                    <w:lang w:val="en-US"/>
                  </w:rPr>
                </w:rPrChange>
              </w:rPr>
            </w:pPr>
            <w:r w:rsidRPr="00F35A37">
              <w:rPr>
                <w:rFonts w:ascii="Calibri" w:hAnsi="Calibri"/>
                <w:b/>
                <w:sz w:val="22"/>
                <w:szCs w:val="22"/>
                <w:lang w:val="en-US"/>
                <w:rPrChange w:id="1595" w:author="GLENN MCBRIDE" w:date="2017-12-20T12:52:00Z">
                  <w:rPr>
                    <w:b/>
                    <w:sz w:val="22"/>
                    <w:szCs w:val="22"/>
                    <w:lang w:val="es-MX"/>
                  </w:rPr>
                </w:rPrChange>
              </w:rPr>
              <w:t xml:space="preserve">7.11   </w:t>
            </w:r>
            <w:r w:rsidRPr="00F35A37">
              <w:rPr>
                <w:rFonts w:ascii="Calibri" w:hAnsi="Calibri"/>
                <w:sz w:val="22"/>
                <w:szCs w:val="22"/>
                <w:lang w:val="en-US"/>
                <w:rPrChange w:id="1596" w:author="GLENN MCBRIDE" w:date="2017-12-20T12:52:00Z">
                  <w:rPr>
                    <w:sz w:val="22"/>
                    <w:szCs w:val="22"/>
                    <w:lang w:val="es-MX"/>
                  </w:rPr>
                </w:rPrChange>
              </w:rPr>
              <w:t xml:space="preserve">NOM-002-SEMARNAT-1996. </w:t>
            </w:r>
            <w:del w:id="1597" w:author="GLENN MCBRIDE" w:date="2007-10-23T15:03:00Z">
              <w:r w:rsidRPr="00324A8F" w:rsidDel="00B50BE2">
                <w:rPr>
                  <w:rFonts w:ascii="Calibri" w:hAnsi="Calibri"/>
                  <w:sz w:val="22"/>
                  <w:szCs w:val="22"/>
                  <w:lang w:val="en-US"/>
                  <w:rPrChange w:id="1598" w:author="GLENN MCBRIDE" w:date="2007-10-23T14:46:00Z">
                    <w:rPr>
                      <w:sz w:val="22"/>
                      <w:szCs w:val="22"/>
                      <w:lang w:val="en-US"/>
                    </w:rPr>
                  </w:rPrChange>
                </w:rPr>
                <w:delText xml:space="preserve">Establishes </w:delText>
              </w:r>
            </w:del>
            <w:ins w:id="1599" w:author="GLENN MCBRIDE" w:date="2007-10-23T15:03:00Z">
              <w:r w:rsidR="00B50BE2">
                <w:rPr>
                  <w:rFonts w:ascii="Calibri" w:hAnsi="Calibri"/>
                  <w:sz w:val="22"/>
                  <w:szCs w:val="22"/>
                  <w:lang w:val="en-US"/>
                </w:rPr>
                <w:t>That e</w:t>
              </w:r>
              <w:r w:rsidR="00B50BE2" w:rsidRPr="00324A8F">
                <w:rPr>
                  <w:rFonts w:ascii="Calibri" w:hAnsi="Calibri"/>
                  <w:sz w:val="22"/>
                  <w:szCs w:val="22"/>
                  <w:lang w:val="en-US"/>
                  <w:rPrChange w:id="1600" w:author="GLENN MCBRIDE" w:date="2007-10-23T14:46:00Z">
                    <w:rPr>
                      <w:sz w:val="22"/>
                      <w:szCs w:val="22"/>
                      <w:lang w:val="en-US"/>
                    </w:rPr>
                  </w:rPrChange>
                </w:rPr>
                <w:t xml:space="preserve">stablishes </w:t>
              </w:r>
            </w:ins>
            <w:r w:rsidRPr="00324A8F">
              <w:rPr>
                <w:rFonts w:ascii="Calibri" w:hAnsi="Calibri"/>
                <w:sz w:val="22"/>
                <w:szCs w:val="22"/>
                <w:lang w:val="en-US"/>
                <w:rPrChange w:id="1601" w:author="GLENN MCBRIDE" w:date="2007-10-23T14:46:00Z">
                  <w:rPr>
                    <w:sz w:val="22"/>
                    <w:szCs w:val="22"/>
                    <w:lang w:val="en-US"/>
                  </w:rPr>
                </w:rPrChange>
              </w:rPr>
              <w:t xml:space="preserve">the maximum allowable limits </w:t>
            </w:r>
            <w:r w:rsidR="007171AE" w:rsidRPr="00324A8F">
              <w:rPr>
                <w:rFonts w:ascii="Calibri" w:hAnsi="Calibri"/>
                <w:sz w:val="22"/>
                <w:szCs w:val="22"/>
                <w:lang w:val="en-US"/>
                <w:rPrChange w:id="1602" w:author="GLENN MCBRIDE" w:date="2007-10-23T14:46:00Z">
                  <w:rPr>
                    <w:sz w:val="22"/>
                    <w:szCs w:val="22"/>
                    <w:lang w:val="en-US"/>
                  </w:rPr>
                </w:rPrChange>
              </w:rPr>
              <w:t>for</w:t>
            </w:r>
            <w:r w:rsidRPr="00324A8F">
              <w:rPr>
                <w:rFonts w:ascii="Calibri" w:hAnsi="Calibri"/>
                <w:sz w:val="22"/>
                <w:szCs w:val="22"/>
                <w:lang w:val="en-US"/>
                <w:rPrChange w:id="1603" w:author="GLENN MCBRIDE" w:date="2007-10-23T14:46:00Z">
                  <w:rPr>
                    <w:sz w:val="22"/>
                    <w:szCs w:val="22"/>
                    <w:lang w:val="en-US"/>
                  </w:rPr>
                </w:rPrChange>
              </w:rPr>
              <w:t xml:space="preserve"> contaminants in the discharge</w:t>
            </w:r>
            <w:ins w:id="1604" w:author="GLENN MCBRIDE" w:date="2007-10-23T15:03:00Z">
              <w:r w:rsidR="00B50BE2">
                <w:rPr>
                  <w:rFonts w:ascii="Calibri" w:hAnsi="Calibri"/>
                  <w:sz w:val="22"/>
                  <w:szCs w:val="22"/>
                  <w:lang w:val="en-US"/>
                </w:rPr>
                <w:t>s</w:t>
              </w:r>
            </w:ins>
            <w:r w:rsidRPr="00324A8F">
              <w:rPr>
                <w:rFonts w:ascii="Calibri" w:hAnsi="Calibri"/>
                <w:sz w:val="22"/>
                <w:szCs w:val="22"/>
                <w:lang w:val="en-US"/>
                <w:rPrChange w:id="1605" w:author="GLENN MCBRIDE" w:date="2007-10-23T14:46:00Z">
                  <w:rPr>
                    <w:sz w:val="22"/>
                    <w:szCs w:val="22"/>
                    <w:lang w:val="en-US"/>
                  </w:rPr>
                </w:rPrChange>
              </w:rPr>
              <w:t xml:space="preserve"> </w:t>
            </w:r>
            <w:del w:id="1606" w:author="GLENN MCBRIDE" w:date="2007-10-23T15:03:00Z">
              <w:r w:rsidRPr="00324A8F" w:rsidDel="00B50BE2">
                <w:rPr>
                  <w:rFonts w:ascii="Calibri" w:hAnsi="Calibri"/>
                  <w:sz w:val="22"/>
                  <w:szCs w:val="22"/>
                  <w:lang w:val="en-US"/>
                  <w:rPrChange w:id="1607" w:author="GLENN MCBRIDE" w:date="2007-10-23T14:46:00Z">
                    <w:rPr>
                      <w:sz w:val="22"/>
                      <w:szCs w:val="22"/>
                      <w:lang w:val="en-US"/>
                    </w:rPr>
                  </w:rPrChange>
                </w:rPr>
                <w:delText>of residual waters</w:delText>
              </w:r>
            </w:del>
            <w:ins w:id="1608" w:author="GLENN MCBRIDE" w:date="2007-10-23T15:03:00Z">
              <w:r w:rsidR="00B50BE2">
                <w:rPr>
                  <w:rFonts w:ascii="Calibri" w:hAnsi="Calibri"/>
                  <w:sz w:val="22"/>
                  <w:szCs w:val="22"/>
                  <w:lang w:val="en-US"/>
                </w:rPr>
                <w:t>of wastewaters into</w:t>
              </w:r>
            </w:ins>
            <w:del w:id="1609" w:author="GLENN MCBRIDE" w:date="2007-10-23T15:03:00Z">
              <w:r w:rsidRPr="00324A8F" w:rsidDel="00B50BE2">
                <w:rPr>
                  <w:rFonts w:ascii="Calibri" w:hAnsi="Calibri"/>
                  <w:sz w:val="22"/>
                  <w:szCs w:val="22"/>
                  <w:lang w:val="en-US"/>
                  <w:rPrChange w:id="1610" w:author="GLENN MCBRIDE" w:date="2007-10-23T14:46:00Z">
                    <w:rPr>
                      <w:sz w:val="22"/>
                      <w:szCs w:val="22"/>
                      <w:lang w:val="en-US"/>
                    </w:rPr>
                  </w:rPrChange>
                </w:rPr>
                <w:delText xml:space="preserve"> to the</w:delText>
              </w:r>
            </w:del>
            <w:r w:rsidRPr="00324A8F">
              <w:rPr>
                <w:rFonts w:ascii="Calibri" w:hAnsi="Calibri"/>
                <w:sz w:val="22"/>
                <w:szCs w:val="22"/>
                <w:lang w:val="en-US"/>
                <w:rPrChange w:id="1611" w:author="GLENN MCBRIDE" w:date="2007-10-23T14:46:00Z">
                  <w:rPr>
                    <w:sz w:val="22"/>
                    <w:szCs w:val="22"/>
                    <w:lang w:val="en-US"/>
                  </w:rPr>
                </w:rPrChange>
              </w:rPr>
              <w:t xml:space="preserve"> urban and municipal sewage</w:t>
            </w:r>
            <w:ins w:id="1612" w:author="GLENN MCBRIDE" w:date="2007-10-23T15:03:00Z">
              <w:r w:rsidR="00B50BE2">
                <w:rPr>
                  <w:rFonts w:ascii="Calibri" w:hAnsi="Calibri"/>
                  <w:sz w:val="22"/>
                  <w:szCs w:val="22"/>
                  <w:lang w:val="en-US"/>
                </w:rPr>
                <w:t xml:space="preserve"> systems</w:t>
              </w:r>
            </w:ins>
            <w:r w:rsidRPr="00324A8F">
              <w:rPr>
                <w:rFonts w:ascii="Calibri" w:hAnsi="Calibri"/>
                <w:sz w:val="22"/>
                <w:szCs w:val="22"/>
                <w:lang w:val="en-US"/>
                <w:rPrChange w:id="1613" w:author="GLENN MCBRIDE" w:date="2007-10-23T14:46:00Z">
                  <w:rPr>
                    <w:sz w:val="22"/>
                    <w:szCs w:val="22"/>
                    <w:lang w:val="en-US"/>
                  </w:rPr>
                </w:rPrChange>
              </w:rPr>
              <w:t xml:space="preserve">, published in the </w:t>
            </w:r>
            <w:ins w:id="1614" w:author="GLENN MCBRIDE" w:date="2007-10-23T15:03:00Z">
              <w:r w:rsidR="00B50BE2">
                <w:rPr>
                  <w:rFonts w:ascii="Calibri" w:hAnsi="Calibri"/>
                  <w:sz w:val="22"/>
                  <w:szCs w:val="22"/>
                  <w:lang w:val="en-US"/>
                </w:rPr>
                <w:t>i</w:t>
              </w:r>
            </w:ins>
            <w:del w:id="1615" w:author="GLENN MCBRIDE" w:date="2007-10-23T15:03:00Z">
              <w:r w:rsidRPr="00324A8F" w:rsidDel="00B50BE2">
                <w:rPr>
                  <w:rFonts w:ascii="Calibri" w:hAnsi="Calibri"/>
                  <w:sz w:val="22"/>
                  <w:szCs w:val="22"/>
                  <w:lang w:val="en-US"/>
                  <w:rPrChange w:id="1616" w:author="GLENN MCBRIDE" w:date="2007-10-23T14:46:00Z">
                    <w:rPr>
                      <w:sz w:val="22"/>
                      <w:szCs w:val="22"/>
                      <w:lang w:val="en-US"/>
                    </w:rPr>
                  </w:rPrChange>
                </w:rPr>
                <w:delText xml:space="preserve">Official Journal of the Federation </w:delText>
              </w:r>
            </w:del>
            <w:ins w:id="1617" w:author="GLENN MCBRIDE" w:date="2007-10-23T15:03:00Z">
              <w:r w:rsidR="00B50BE2">
                <w:rPr>
                  <w:rFonts w:ascii="Calibri" w:hAnsi="Calibri"/>
                  <w:sz w:val="22"/>
                  <w:szCs w:val="22"/>
                  <w:lang w:val="en-US"/>
                </w:rPr>
                <w:t xml:space="preserve">n the Official Daily of the Federation </w:t>
              </w:r>
            </w:ins>
            <w:r w:rsidRPr="00324A8F">
              <w:rPr>
                <w:rFonts w:ascii="Calibri" w:hAnsi="Calibri"/>
                <w:sz w:val="22"/>
                <w:szCs w:val="22"/>
                <w:lang w:val="en-US"/>
                <w:rPrChange w:id="1618" w:author="GLENN MCBRIDE" w:date="2007-10-23T14:46:00Z">
                  <w:rPr>
                    <w:sz w:val="22"/>
                    <w:szCs w:val="22"/>
                    <w:lang w:val="en-US"/>
                  </w:rPr>
                </w:rPrChange>
              </w:rPr>
              <w:t>on June 3, 1998.</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619" w:author="GLENN MCBRIDE" w:date="2007-10-23T14:46:00Z">
                  <w:rPr>
                    <w:sz w:val="22"/>
                    <w:szCs w:val="22"/>
                  </w:rPr>
                </w:rPrChange>
              </w:rPr>
            </w:pPr>
            <w:r w:rsidRPr="00324A8F">
              <w:rPr>
                <w:rFonts w:ascii="Calibri" w:hAnsi="Calibri"/>
                <w:b/>
                <w:sz w:val="22"/>
                <w:szCs w:val="22"/>
                <w:rPrChange w:id="1620" w:author="GLENN MCBRIDE" w:date="2007-10-23T14:46:00Z">
                  <w:rPr>
                    <w:b/>
                    <w:sz w:val="22"/>
                    <w:szCs w:val="22"/>
                  </w:rPr>
                </w:rPrChange>
              </w:rPr>
              <w:t xml:space="preserve">7.12 </w:t>
            </w:r>
            <w:r w:rsidRPr="00324A8F">
              <w:rPr>
                <w:rFonts w:ascii="Calibri" w:hAnsi="Calibri"/>
                <w:sz w:val="22"/>
                <w:szCs w:val="22"/>
                <w:rPrChange w:id="1621" w:author="GLENN MCBRIDE" w:date="2007-10-23T14:46:00Z">
                  <w:rPr>
                    <w:sz w:val="22"/>
                    <w:szCs w:val="22"/>
                  </w:rPr>
                </w:rPrChange>
              </w:rPr>
              <w:t xml:space="preserve">NOM-052-SEMARNAT-2005, Que establece las características, el procedimiento de identificación, clasificación y listado de los residuos peligrosos, publicada en el Diario Oficial de </w:t>
            </w:r>
            <w:smartTag w:uri="urn:schemas-microsoft-com:office:smarttags" w:element="PersonName">
              <w:smartTagPr>
                <w:attr w:name="ProductID" w:val="la Federaci￳n"/>
              </w:smartTagPr>
              <w:r w:rsidRPr="00324A8F">
                <w:rPr>
                  <w:rFonts w:ascii="Calibri" w:hAnsi="Calibri"/>
                  <w:sz w:val="22"/>
                  <w:szCs w:val="22"/>
                  <w:rPrChange w:id="1622" w:author="GLENN MCBRIDE" w:date="2007-10-23T14:46:00Z">
                    <w:rPr>
                      <w:sz w:val="22"/>
                      <w:szCs w:val="22"/>
                    </w:rPr>
                  </w:rPrChange>
                </w:rPr>
                <w:t>la Federación</w:t>
              </w:r>
            </w:smartTag>
            <w:r w:rsidRPr="00324A8F">
              <w:rPr>
                <w:rFonts w:ascii="Calibri" w:hAnsi="Calibri"/>
                <w:sz w:val="22"/>
                <w:szCs w:val="22"/>
                <w:rPrChange w:id="1623" w:author="GLENN MCBRIDE" w:date="2007-10-23T14:46:00Z">
                  <w:rPr>
                    <w:sz w:val="22"/>
                    <w:szCs w:val="22"/>
                  </w:rPr>
                </w:rPrChange>
              </w:rPr>
              <w:t xml:space="preserve"> el 23 de junio de 2006.</w:t>
            </w:r>
          </w:p>
        </w:tc>
        <w:tc>
          <w:tcPr>
            <w:tcW w:w="4529" w:type="dxa"/>
          </w:tcPr>
          <w:p w:rsidR="008C467E" w:rsidRPr="00324A8F" w:rsidRDefault="00162FD0" w:rsidP="00B50BE2">
            <w:pPr>
              <w:pStyle w:val="Texto"/>
              <w:spacing w:line="236" w:lineRule="exact"/>
              <w:ind w:firstLine="0"/>
              <w:rPr>
                <w:rFonts w:ascii="Calibri" w:hAnsi="Calibri"/>
                <w:sz w:val="22"/>
                <w:szCs w:val="22"/>
                <w:lang w:val="en-US"/>
                <w:rPrChange w:id="1624" w:author="GLENN MCBRIDE" w:date="2007-10-23T14:46:00Z">
                  <w:rPr>
                    <w:sz w:val="22"/>
                    <w:szCs w:val="22"/>
                    <w:lang w:val="en-US"/>
                  </w:rPr>
                </w:rPrChange>
              </w:rPr>
            </w:pPr>
            <w:r w:rsidRPr="00F35A37">
              <w:rPr>
                <w:rFonts w:ascii="Calibri" w:hAnsi="Calibri"/>
                <w:b/>
                <w:sz w:val="22"/>
                <w:szCs w:val="22"/>
                <w:lang w:val="en-US"/>
                <w:rPrChange w:id="1625" w:author="GLENN MCBRIDE" w:date="2017-12-20T13:14:00Z">
                  <w:rPr>
                    <w:b/>
                    <w:sz w:val="22"/>
                    <w:szCs w:val="22"/>
                    <w:lang w:val="es-MX"/>
                  </w:rPr>
                </w:rPrChange>
              </w:rPr>
              <w:t xml:space="preserve">7.12   </w:t>
            </w:r>
            <w:r w:rsidRPr="00F35A37">
              <w:rPr>
                <w:rFonts w:ascii="Calibri" w:hAnsi="Calibri"/>
                <w:sz w:val="22"/>
                <w:szCs w:val="22"/>
                <w:lang w:val="en-US"/>
                <w:rPrChange w:id="1626" w:author="GLENN MCBRIDE" w:date="2017-12-20T13:14:00Z">
                  <w:rPr>
                    <w:sz w:val="22"/>
                    <w:szCs w:val="22"/>
                    <w:lang w:val="es-MX"/>
                  </w:rPr>
                </w:rPrChange>
              </w:rPr>
              <w:t xml:space="preserve">NOM-052-SEMARNAT-2005. </w:t>
            </w:r>
            <w:del w:id="1627" w:author="GLENN MCBRIDE" w:date="2007-10-23T15:04:00Z">
              <w:r w:rsidRPr="00324A8F" w:rsidDel="00B50BE2">
                <w:rPr>
                  <w:rFonts w:ascii="Calibri" w:hAnsi="Calibri"/>
                  <w:sz w:val="22"/>
                  <w:szCs w:val="22"/>
                  <w:lang w:val="en-US"/>
                  <w:rPrChange w:id="1628" w:author="GLENN MCBRIDE" w:date="2007-10-23T14:46:00Z">
                    <w:rPr>
                      <w:sz w:val="22"/>
                      <w:szCs w:val="22"/>
                      <w:lang w:val="en-US"/>
                    </w:rPr>
                  </w:rPrChange>
                </w:rPr>
                <w:delText xml:space="preserve">Establishes </w:delText>
              </w:r>
            </w:del>
            <w:ins w:id="1629" w:author="GLENN MCBRIDE" w:date="2007-10-23T15:04:00Z">
              <w:r w:rsidR="00B50BE2">
                <w:rPr>
                  <w:rFonts w:ascii="Calibri" w:hAnsi="Calibri"/>
                  <w:sz w:val="22"/>
                  <w:szCs w:val="22"/>
                  <w:lang w:val="en-US"/>
                </w:rPr>
                <w:t>That e</w:t>
              </w:r>
              <w:r w:rsidR="00B50BE2" w:rsidRPr="00324A8F">
                <w:rPr>
                  <w:rFonts w:ascii="Calibri" w:hAnsi="Calibri"/>
                  <w:sz w:val="22"/>
                  <w:szCs w:val="22"/>
                  <w:lang w:val="en-US"/>
                  <w:rPrChange w:id="1630" w:author="GLENN MCBRIDE" w:date="2007-10-23T14:46:00Z">
                    <w:rPr>
                      <w:sz w:val="22"/>
                      <w:szCs w:val="22"/>
                      <w:lang w:val="en-US"/>
                    </w:rPr>
                  </w:rPrChange>
                </w:rPr>
                <w:t xml:space="preserve">stablishes </w:t>
              </w:r>
            </w:ins>
            <w:r w:rsidRPr="00324A8F">
              <w:rPr>
                <w:rFonts w:ascii="Calibri" w:hAnsi="Calibri"/>
                <w:sz w:val="22"/>
                <w:szCs w:val="22"/>
                <w:lang w:val="en-US"/>
                <w:rPrChange w:id="1631" w:author="GLENN MCBRIDE" w:date="2007-10-23T14:46:00Z">
                  <w:rPr>
                    <w:sz w:val="22"/>
                    <w:szCs w:val="22"/>
                    <w:lang w:val="en-US"/>
                  </w:rPr>
                </w:rPrChange>
              </w:rPr>
              <w:t xml:space="preserve">the characteristics of the identification, classification procedure and a list of hazardous wastes, published </w:t>
            </w:r>
            <w:del w:id="1632" w:author="GLENN MCBRIDE" w:date="2007-10-23T15:04:00Z">
              <w:r w:rsidRPr="00324A8F" w:rsidDel="00B50BE2">
                <w:rPr>
                  <w:rFonts w:ascii="Calibri" w:hAnsi="Calibri"/>
                  <w:sz w:val="22"/>
                  <w:szCs w:val="22"/>
                  <w:lang w:val="en-US"/>
                  <w:rPrChange w:id="1633" w:author="GLENN MCBRIDE" w:date="2007-10-23T14:46:00Z">
                    <w:rPr>
                      <w:sz w:val="22"/>
                      <w:szCs w:val="22"/>
                      <w:lang w:val="en-US"/>
                    </w:rPr>
                  </w:rPrChange>
                </w:rPr>
                <w:delText>on the Official Journal of the Federation</w:delText>
              </w:r>
            </w:del>
            <w:ins w:id="1634" w:author="GLENN MCBRIDE" w:date="2007-10-23T15:04:00Z">
              <w:r w:rsidR="00B50BE2">
                <w:rPr>
                  <w:rFonts w:ascii="Calibri" w:hAnsi="Calibri"/>
                  <w:sz w:val="22"/>
                  <w:szCs w:val="22"/>
                  <w:lang w:val="en-US"/>
                </w:rPr>
                <w:t>in the Official Daily of the Federation on</w:t>
              </w:r>
            </w:ins>
            <w:del w:id="1635" w:author="GLENN MCBRIDE" w:date="2007-10-23T15:04:00Z">
              <w:r w:rsidRPr="00324A8F" w:rsidDel="00B50BE2">
                <w:rPr>
                  <w:rFonts w:ascii="Calibri" w:hAnsi="Calibri"/>
                  <w:sz w:val="22"/>
                  <w:szCs w:val="22"/>
                  <w:lang w:val="en-US"/>
                  <w:rPrChange w:id="1636" w:author="GLENN MCBRIDE" w:date="2007-10-23T14:46:00Z">
                    <w:rPr>
                      <w:sz w:val="22"/>
                      <w:szCs w:val="22"/>
                      <w:lang w:val="en-US"/>
                    </w:rPr>
                  </w:rPrChange>
                </w:rPr>
                <w:delText xml:space="preserve"> in </w:delText>
              </w:r>
            </w:del>
            <w:ins w:id="1637" w:author="GLENN MCBRIDE" w:date="2007-10-23T15:04:00Z">
              <w:r w:rsidR="00B50BE2">
                <w:rPr>
                  <w:rFonts w:ascii="Calibri" w:hAnsi="Calibri"/>
                  <w:sz w:val="22"/>
                  <w:szCs w:val="22"/>
                  <w:lang w:val="en-US"/>
                </w:rPr>
                <w:t xml:space="preserve"> </w:t>
              </w:r>
            </w:ins>
            <w:r w:rsidRPr="00324A8F">
              <w:rPr>
                <w:rFonts w:ascii="Calibri" w:hAnsi="Calibri"/>
                <w:sz w:val="22"/>
                <w:szCs w:val="22"/>
                <w:lang w:val="en-US"/>
                <w:rPrChange w:id="1638" w:author="GLENN MCBRIDE" w:date="2007-10-23T14:46:00Z">
                  <w:rPr>
                    <w:sz w:val="22"/>
                    <w:szCs w:val="22"/>
                    <w:lang w:val="en-US"/>
                  </w:rPr>
                </w:rPrChange>
              </w:rPr>
              <w:t>June 23, 2006</w:t>
            </w:r>
          </w:p>
        </w:tc>
      </w:tr>
      <w:tr w:rsidR="008C467E" w:rsidRPr="00F35A37" w:rsidTr="005E6730">
        <w:tc>
          <w:tcPr>
            <w:tcW w:w="4529" w:type="dxa"/>
          </w:tcPr>
          <w:p w:rsidR="008C467E" w:rsidRPr="00324A8F" w:rsidRDefault="008C467E" w:rsidP="008C467E">
            <w:pPr>
              <w:pStyle w:val="Texto"/>
              <w:spacing w:line="236" w:lineRule="exact"/>
              <w:ind w:firstLine="0"/>
              <w:rPr>
                <w:rFonts w:ascii="Calibri" w:hAnsi="Calibri"/>
                <w:sz w:val="22"/>
                <w:szCs w:val="22"/>
                <w:rPrChange w:id="1639" w:author="GLENN MCBRIDE" w:date="2007-10-23T14:46:00Z">
                  <w:rPr>
                    <w:sz w:val="22"/>
                    <w:szCs w:val="22"/>
                  </w:rPr>
                </w:rPrChange>
              </w:rPr>
            </w:pPr>
            <w:r w:rsidRPr="00324A8F">
              <w:rPr>
                <w:rFonts w:ascii="Calibri" w:hAnsi="Calibri"/>
                <w:b/>
                <w:sz w:val="22"/>
                <w:szCs w:val="22"/>
                <w:rPrChange w:id="1640" w:author="GLENN MCBRIDE" w:date="2007-10-23T14:46:00Z">
                  <w:rPr>
                    <w:b/>
                    <w:sz w:val="22"/>
                    <w:szCs w:val="22"/>
                  </w:rPr>
                </w:rPrChange>
              </w:rPr>
              <w:t xml:space="preserve">7.13 </w:t>
            </w:r>
            <w:r w:rsidRPr="00324A8F">
              <w:rPr>
                <w:rFonts w:ascii="Calibri" w:hAnsi="Calibri"/>
                <w:sz w:val="22"/>
                <w:szCs w:val="22"/>
                <w:rPrChange w:id="1641" w:author="GLENN MCBRIDE" w:date="2007-10-23T14:46:00Z">
                  <w:rPr>
                    <w:sz w:val="22"/>
                    <w:szCs w:val="22"/>
                  </w:rPr>
                </w:rPrChange>
              </w:rPr>
              <w:t xml:space="preserve">NOM-059-SEMARNAT-2001, Protección ambiental - especies nativas de México de flora y fauna silvestres-categorías de riesgo y especificaciones para su inclusión, exclusión o cambio - lista de especies en riesgo, publicada </w:t>
            </w:r>
            <w:r w:rsidRPr="00324A8F">
              <w:rPr>
                <w:rFonts w:ascii="Calibri" w:hAnsi="Calibri"/>
                <w:sz w:val="22"/>
                <w:szCs w:val="22"/>
                <w:lang w:val="es-MX"/>
                <w:rPrChange w:id="1642" w:author="GLENN MCBRIDE" w:date="2007-10-23T14:46:00Z">
                  <w:rPr>
                    <w:sz w:val="22"/>
                    <w:szCs w:val="22"/>
                    <w:lang w:val="es-MX"/>
                  </w:rPr>
                </w:rPrChange>
              </w:rPr>
              <w:t xml:space="preserve">en el Diario Oficial de </w:t>
            </w:r>
            <w:smartTag w:uri="urn:schemas-microsoft-com:office:smarttags" w:element="PersonName">
              <w:smartTagPr>
                <w:attr w:name="ProductID" w:val="la Federaci￳n"/>
              </w:smartTagPr>
              <w:r w:rsidRPr="00324A8F">
                <w:rPr>
                  <w:rFonts w:ascii="Calibri" w:hAnsi="Calibri"/>
                  <w:sz w:val="22"/>
                  <w:szCs w:val="22"/>
                  <w:lang w:val="es-MX"/>
                  <w:rPrChange w:id="1643" w:author="GLENN MCBRIDE" w:date="2007-10-23T14:46:00Z">
                    <w:rPr>
                      <w:sz w:val="22"/>
                      <w:szCs w:val="22"/>
                      <w:lang w:val="es-MX"/>
                    </w:rPr>
                  </w:rPrChange>
                </w:rPr>
                <w:t>la Federación</w:t>
              </w:r>
            </w:smartTag>
            <w:r w:rsidRPr="00324A8F">
              <w:rPr>
                <w:rFonts w:ascii="Calibri" w:hAnsi="Calibri"/>
                <w:sz w:val="22"/>
                <w:szCs w:val="22"/>
                <w:lang w:val="es-MX"/>
                <w:rPrChange w:id="1644" w:author="GLENN MCBRIDE" w:date="2007-10-23T14:46:00Z">
                  <w:rPr>
                    <w:sz w:val="22"/>
                    <w:szCs w:val="22"/>
                    <w:lang w:val="es-MX"/>
                  </w:rPr>
                </w:rPrChange>
              </w:rPr>
              <w:t xml:space="preserve"> el 6 de marzo de 2002</w:t>
            </w:r>
            <w:r w:rsidRPr="00324A8F">
              <w:rPr>
                <w:rFonts w:ascii="Calibri" w:hAnsi="Calibri"/>
                <w:sz w:val="22"/>
                <w:szCs w:val="22"/>
                <w:rPrChange w:id="1645" w:author="GLENN MCBRIDE" w:date="2007-10-23T14:46:00Z">
                  <w:rPr>
                    <w:sz w:val="22"/>
                    <w:szCs w:val="22"/>
                  </w:rPr>
                </w:rPrChange>
              </w:rPr>
              <w:t>.</w:t>
            </w:r>
          </w:p>
        </w:tc>
        <w:tc>
          <w:tcPr>
            <w:tcW w:w="4529" w:type="dxa"/>
          </w:tcPr>
          <w:p w:rsidR="008C467E" w:rsidRPr="00324A8F" w:rsidRDefault="00E476B7" w:rsidP="00B50BE2">
            <w:pPr>
              <w:pStyle w:val="Texto"/>
              <w:spacing w:line="236" w:lineRule="exact"/>
              <w:ind w:firstLine="0"/>
              <w:rPr>
                <w:rFonts w:ascii="Calibri" w:hAnsi="Calibri"/>
                <w:sz w:val="22"/>
                <w:szCs w:val="22"/>
                <w:lang w:val="en-US"/>
                <w:rPrChange w:id="1646" w:author="GLENN MCBRIDE" w:date="2007-10-23T14:46:00Z">
                  <w:rPr>
                    <w:sz w:val="22"/>
                    <w:szCs w:val="22"/>
                    <w:lang w:val="en-US"/>
                  </w:rPr>
                </w:rPrChange>
              </w:rPr>
            </w:pPr>
            <w:r w:rsidRPr="00B50BE2">
              <w:rPr>
                <w:rFonts w:ascii="Calibri" w:hAnsi="Calibri"/>
                <w:b/>
                <w:sz w:val="22"/>
                <w:szCs w:val="22"/>
                <w:lang w:val="en-US"/>
                <w:rPrChange w:id="1647" w:author="GLENN MCBRIDE" w:date="2007-10-23T15:04:00Z">
                  <w:rPr>
                    <w:b/>
                    <w:sz w:val="22"/>
                    <w:szCs w:val="22"/>
                    <w:lang w:val="es-MX"/>
                  </w:rPr>
                </w:rPrChange>
              </w:rPr>
              <w:t xml:space="preserve">7.13  </w:t>
            </w:r>
            <w:del w:id="1648" w:author="GLENN MCBRIDE" w:date="2007-10-23T15:04:00Z">
              <w:r w:rsidRPr="00B50BE2" w:rsidDel="00B50BE2">
                <w:rPr>
                  <w:rFonts w:ascii="Calibri" w:hAnsi="Calibri"/>
                  <w:b/>
                  <w:sz w:val="22"/>
                  <w:szCs w:val="22"/>
                  <w:lang w:val="en-US"/>
                  <w:rPrChange w:id="1649" w:author="GLENN MCBRIDE" w:date="2007-10-23T15:04:00Z">
                    <w:rPr>
                      <w:b/>
                      <w:sz w:val="22"/>
                      <w:szCs w:val="22"/>
                      <w:lang w:val="es-MX"/>
                    </w:rPr>
                  </w:rPrChange>
                </w:rPr>
                <w:delText xml:space="preserve"> </w:delText>
              </w:r>
            </w:del>
            <w:r w:rsidRPr="00B50BE2">
              <w:rPr>
                <w:rFonts w:ascii="Calibri" w:hAnsi="Calibri"/>
                <w:sz w:val="22"/>
                <w:szCs w:val="22"/>
                <w:lang w:val="en-US"/>
                <w:rPrChange w:id="1650" w:author="GLENN MCBRIDE" w:date="2007-10-23T15:04:00Z">
                  <w:rPr>
                    <w:sz w:val="22"/>
                    <w:szCs w:val="22"/>
                    <w:lang w:val="es-MX"/>
                  </w:rPr>
                </w:rPrChange>
              </w:rPr>
              <w:t>NOM-059-SEMARNAT-2001</w:t>
            </w:r>
            <w:del w:id="1651" w:author="GLENN MCBRIDE" w:date="2007-10-23T15:04:00Z">
              <w:r w:rsidRPr="00B50BE2" w:rsidDel="00B50BE2">
                <w:rPr>
                  <w:rFonts w:ascii="Calibri" w:hAnsi="Calibri"/>
                  <w:sz w:val="22"/>
                  <w:szCs w:val="22"/>
                  <w:lang w:val="en-US"/>
                  <w:rPrChange w:id="1652" w:author="GLENN MCBRIDE" w:date="2007-10-23T15:04:00Z">
                    <w:rPr>
                      <w:sz w:val="22"/>
                      <w:szCs w:val="22"/>
                      <w:lang w:val="es-MX"/>
                    </w:rPr>
                  </w:rPrChange>
                </w:rPr>
                <w:delText xml:space="preserve">. </w:delText>
              </w:r>
            </w:del>
            <w:ins w:id="1653" w:author="GLENN MCBRIDE" w:date="2007-10-23T15:04:00Z">
              <w:r w:rsidR="00B50BE2" w:rsidRPr="00B50BE2">
                <w:rPr>
                  <w:rFonts w:ascii="Calibri" w:hAnsi="Calibri"/>
                  <w:sz w:val="22"/>
                  <w:szCs w:val="22"/>
                  <w:lang w:val="en-US"/>
                  <w:rPrChange w:id="1654" w:author="GLENN MCBRIDE" w:date="2007-10-23T15:04:00Z">
                    <w:rPr>
                      <w:rFonts w:ascii="Calibri" w:hAnsi="Calibri"/>
                      <w:sz w:val="22"/>
                      <w:szCs w:val="22"/>
                      <w:lang w:val="es-MX"/>
                    </w:rPr>
                  </w:rPrChange>
                </w:rPr>
                <w:t xml:space="preserve">,  </w:t>
              </w:r>
            </w:ins>
            <w:r w:rsidRPr="00324A8F">
              <w:rPr>
                <w:rFonts w:ascii="Calibri" w:hAnsi="Calibri"/>
                <w:sz w:val="22"/>
                <w:szCs w:val="22"/>
                <w:lang w:val="en-US"/>
                <w:rPrChange w:id="1655" w:author="GLENN MCBRIDE" w:date="2007-10-23T14:46:00Z">
                  <w:rPr>
                    <w:sz w:val="22"/>
                    <w:szCs w:val="22"/>
                    <w:lang w:val="en-US"/>
                  </w:rPr>
                </w:rPrChange>
              </w:rPr>
              <w:t>Environment</w:t>
            </w:r>
            <w:ins w:id="1656" w:author="GLENN MCBRIDE" w:date="2007-10-23T15:04:00Z">
              <w:r w:rsidR="00B50BE2">
                <w:rPr>
                  <w:rFonts w:ascii="Calibri" w:hAnsi="Calibri"/>
                  <w:sz w:val="22"/>
                  <w:szCs w:val="22"/>
                  <w:lang w:val="en-US"/>
                </w:rPr>
                <w:t xml:space="preserve">al </w:t>
              </w:r>
            </w:ins>
            <w:del w:id="1657" w:author="GLENN MCBRIDE" w:date="2007-10-23T15:04:00Z">
              <w:r w:rsidRPr="00324A8F" w:rsidDel="00B50BE2">
                <w:rPr>
                  <w:rFonts w:ascii="Calibri" w:hAnsi="Calibri"/>
                  <w:sz w:val="22"/>
                  <w:szCs w:val="22"/>
                  <w:lang w:val="en-US"/>
                  <w:rPrChange w:id="1658" w:author="GLENN MCBRIDE" w:date="2007-10-23T14:46:00Z">
                    <w:rPr>
                      <w:sz w:val="22"/>
                      <w:szCs w:val="22"/>
                      <w:lang w:val="en-US"/>
                    </w:rPr>
                  </w:rPrChange>
                </w:rPr>
                <w:delText xml:space="preserve"> </w:delText>
              </w:r>
            </w:del>
            <w:r w:rsidRPr="00324A8F">
              <w:rPr>
                <w:rFonts w:ascii="Calibri" w:hAnsi="Calibri"/>
                <w:sz w:val="22"/>
                <w:szCs w:val="22"/>
                <w:lang w:val="en-US"/>
                <w:rPrChange w:id="1659" w:author="GLENN MCBRIDE" w:date="2007-10-23T14:46:00Z">
                  <w:rPr>
                    <w:sz w:val="22"/>
                    <w:szCs w:val="22"/>
                    <w:lang w:val="en-US"/>
                  </w:rPr>
                </w:rPrChange>
              </w:rPr>
              <w:t>Protection – native species of Mexico wild flora and fauna.- categories of risk and specification</w:t>
            </w:r>
            <w:ins w:id="1660" w:author="GLENN MCBRIDE" w:date="2007-10-23T15:04:00Z">
              <w:r w:rsidR="00B50BE2">
                <w:rPr>
                  <w:rFonts w:ascii="Calibri" w:hAnsi="Calibri"/>
                  <w:sz w:val="22"/>
                  <w:szCs w:val="22"/>
                  <w:lang w:val="en-US"/>
                </w:rPr>
                <w:t>s</w:t>
              </w:r>
            </w:ins>
            <w:r w:rsidRPr="00324A8F">
              <w:rPr>
                <w:rFonts w:ascii="Calibri" w:hAnsi="Calibri"/>
                <w:sz w:val="22"/>
                <w:szCs w:val="22"/>
                <w:lang w:val="en-US"/>
                <w:rPrChange w:id="1661" w:author="GLENN MCBRIDE" w:date="2007-10-23T14:46:00Z">
                  <w:rPr>
                    <w:sz w:val="22"/>
                    <w:szCs w:val="22"/>
                    <w:lang w:val="en-US"/>
                  </w:rPr>
                </w:rPrChange>
              </w:rPr>
              <w:t xml:space="preserve"> </w:t>
            </w:r>
            <w:del w:id="1662" w:author="GLENN MCBRIDE" w:date="2007-10-23T15:04:00Z">
              <w:r w:rsidRPr="00324A8F" w:rsidDel="00B50BE2">
                <w:rPr>
                  <w:rFonts w:ascii="Calibri" w:hAnsi="Calibri"/>
                  <w:sz w:val="22"/>
                  <w:szCs w:val="22"/>
                  <w:lang w:val="en-US"/>
                  <w:rPrChange w:id="1663" w:author="GLENN MCBRIDE" w:date="2007-10-23T14:46:00Z">
                    <w:rPr>
                      <w:sz w:val="22"/>
                      <w:szCs w:val="22"/>
                      <w:lang w:val="en-US"/>
                    </w:rPr>
                  </w:rPrChange>
                </w:rPr>
                <w:delText>to be included</w:delText>
              </w:r>
            </w:del>
            <w:ins w:id="1664" w:author="GLENN MCBRIDE" w:date="2007-10-23T15:04:00Z">
              <w:r w:rsidR="00B50BE2">
                <w:rPr>
                  <w:rFonts w:ascii="Calibri" w:hAnsi="Calibri"/>
                  <w:sz w:val="22"/>
                  <w:szCs w:val="22"/>
                  <w:lang w:val="en-US"/>
                </w:rPr>
                <w:t>f</w:t>
              </w:r>
            </w:ins>
            <w:ins w:id="1665" w:author="GLENN MCBRIDE" w:date="2007-10-23T15:05:00Z">
              <w:r w:rsidR="00B50BE2">
                <w:rPr>
                  <w:rFonts w:ascii="Calibri" w:hAnsi="Calibri"/>
                  <w:sz w:val="22"/>
                  <w:szCs w:val="22"/>
                  <w:lang w:val="en-US"/>
                </w:rPr>
                <w:t>or their inclusion</w:t>
              </w:r>
            </w:ins>
            <w:r w:rsidRPr="00324A8F">
              <w:rPr>
                <w:rFonts w:ascii="Calibri" w:hAnsi="Calibri"/>
                <w:sz w:val="22"/>
                <w:szCs w:val="22"/>
                <w:lang w:val="en-US"/>
                <w:rPrChange w:id="1666" w:author="GLENN MCBRIDE" w:date="2007-10-23T14:46:00Z">
                  <w:rPr>
                    <w:sz w:val="22"/>
                    <w:szCs w:val="22"/>
                    <w:lang w:val="en-US"/>
                  </w:rPr>
                </w:rPrChange>
              </w:rPr>
              <w:t xml:space="preserve">, </w:t>
            </w:r>
            <w:del w:id="1667" w:author="GLENN MCBRIDE" w:date="2007-10-23T15:05:00Z">
              <w:r w:rsidRPr="00324A8F" w:rsidDel="00B50BE2">
                <w:rPr>
                  <w:rFonts w:ascii="Calibri" w:hAnsi="Calibri"/>
                  <w:sz w:val="22"/>
                  <w:szCs w:val="22"/>
                  <w:lang w:val="en-US"/>
                  <w:rPrChange w:id="1668" w:author="GLENN MCBRIDE" w:date="2007-10-23T14:46:00Z">
                    <w:rPr>
                      <w:sz w:val="22"/>
                      <w:szCs w:val="22"/>
                      <w:lang w:val="en-US"/>
                    </w:rPr>
                  </w:rPrChange>
                </w:rPr>
                <w:delText xml:space="preserve">excluded </w:delText>
              </w:r>
            </w:del>
            <w:ins w:id="1669" w:author="GLENN MCBRIDE" w:date="2007-10-23T15:05:00Z">
              <w:r w:rsidR="00B50BE2" w:rsidRPr="00324A8F">
                <w:rPr>
                  <w:rFonts w:ascii="Calibri" w:hAnsi="Calibri"/>
                  <w:sz w:val="22"/>
                  <w:szCs w:val="22"/>
                  <w:lang w:val="en-US"/>
                  <w:rPrChange w:id="1670" w:author="GLENN MCBRIDE" w:date="2007-10-23T14:46:00Z">
                    <w:rPr>
                      <w:sz w:val="22"/>
                      <w:szCs w:val="22"/>
                      <w:lang w:val="en-US"/>
                    </w:rPr>
                  </w:rPrChange>
                </w:rPr>
                <w:t>exclu</w:t>
              </w:r>
              <w:r w:rsidR="00B50BE2">
                <w:rPr>
                  <w:rFonts w:ascii="Calibri" w:hAnsi="Calibri"/>
                  <w:sz w:val="22"/>
                  <w:szCs w:val="22"/>
                  <w:lang w:val="en-US"/>
                </w:rPr>
                <w:t>sion</w:t>
              </w:r>
              <w:r w:rsidR="00B50BE2" w:rsidRPr="00324A8F">
                <w:rPr>
                  <w:rFonts w:ascii="Calibri" w:hAnsi="Calibri"/>
                  <w:sz w:val="22"/>
                  <w:szCs w:val="22"/>
                  <w:lang w:val="en-US"/>
                  <w:rPrChange w:id="1671" w:author="GLENN MCBRIDE" w:date="2007-10-23T14:46:00Z">
                    <w:rPr>
                      <w:sz w:val="22"/>
                      <w:szCs w:val="22"/>
                      <w:lang w:val="en-US"/>
                    </w:rPr>
                  </w:rPrChange>
                </w:rPr>
                <w:t xml:space="preserve"> </w:t>
              </w:r>
            </w:ins>
            <w:r w:rsidRPr="00324A8F">
              <w:rPr>
                <w:rFonts w:ascii="Calibri" w:hAnsi="Calibri"/>
                <w:sz w:val="22"/>
                <w:szCs w:val="22"/>
                <w:lang w:val="en-US"/>
                <w:rPrChange w:id="1672" w:author="GLENN MCBRIDE" w:date="2007-10-23T14:46:00Z">
                  <w:rPr>
                    <w:sz w:val="22"/>
                    <w:szCs w:val="22"/>
                    <w:lang w:val="en-US"/>
                  </w:rPr>
                </w:rPrChange>
              </w:rPr>
              <w:t>or change</w:t>
            </w:r>
            <w:del w:id="1673" w:author="GLENN MCBRIDE" w:date="2007-10-23T15:05:00Z">
              <w:r w:rsidRPr="00324A8F" w:rsidDel="00B50BE2">
                <w:rPr>
                  <w:rFonts w:ascii="Calibri" w:hAnsi="Calibri"/>
                  <w:sz w:val="22"/>
                  <w:szCs w:val="22"/>
                  <w:lang w:val="en-US"/>
                  <w:rPrChange w:id="1674" w:author="GLENN MCBRIDE" w:date="2007-10-23T14:46:00Z">
                    <w:rPr>
                      <w:sz w:val="22"/>
                      <w:szCs w:val="22"/>
                      <w:lang w:val="en-US"/>
                    </w:rPr>
                  </w:rPrChange>
                </w:rPr>
                <w:delText>d</w:delText>
              </w:r>
            </w:del>
            <w:r w:rsidRPr="00324A8F">
              <w:rPr>
                <w:rFonts w:ascii="Calibri" w:hAnsi="Calibri"/>
                <w:sz w:val="22"/>
                <w:szCs w:val="22"/>
                <w:lang w:val="en-US"/>
                <w:rPrChange w:id="1675" w:author="GLENN MCBRIDE" w:date="2007-10-23T14:46:00Z">
                  <w:rPr>
                    <w:sz w:val="22"/>
                    <w:szCs w:val="22"/>
                    <w:lang w:val="en-US"/>
                  </w:rPr>
                </w:rPrChange>
              </w:rPr>
              <w:t xml:space="preserve"> – list of species </w:t>
            </w:r>
            <w:del w:id="1676" w:author="GLENN MCBRIDE" w:date="2007-10-23T15:05:00Z">
              <w:r w:rsidRPr="00324A8F" w:rsidDel="00B50BE2">
                <w:rPr>
                  <w:rFonts w:ascii="Calibri" w:hAnsi="Calibri"/>
                  <w:sz w:val="22"/>
                  <w:szCs w:val="22"/>
                  <w:lang w:val="en-US"/>
                  <w:rPrChange w:id="1677" w:author="GLENN MCBRIDE" w:date="2007-10-23T14:46:00Z">
                    <w:rPr>
                      <w:sz w:val="22"/>
                      <w:szCs w:val="22"/>
                      <w:lang w:val="en-US"/>
                    </w:rPr>
                  </w:rPrChange>
                </w:rPr>
                <w:delText xml:space="preserve">in </w:delText>
              </w:r>
            </w:del>
            <w:ins w:id="1678" w:author="GLENN MCBRIDE" w:date="2007-10-23T15:05:00Z">
              <w:r w:rsidR="00B50BE2">
                <w:rPr>
                  <w:rFonts w:ascii="Calibri" w:hAnsi="Calibri"/>
                  <w:sz w:val="22"/>
                  <w:szCs w:val="22"/>
                  <w:lang w:val="en-US"/>
                </w:rPr>
                <w:t>at</w:t>
              </w:r>
              <w:r w:rsidR="00B50BE2" w:rsidRPr="00324A8F">
                <w:rPr>
                  <w:rFonts w:ascii="Calibri" w:hAnsi="Calibri"/>
                  <w:sz w:val="22"/>
                  <w:szCs w:val="22"/>
                  <w:lang w:val="en-US"/>
                  <w:rPrChange w:id="1679" w:author="GLENN MCBRIDE" w:date="2007-10-23T14:46:00Z">
                    <w:rPr>
                      <w:sz w:val="22"/>
                      <w:szCs w:val="22"/>
                      <w:lang w:val="en-US"/>
                    </w:rPr>
                  </w:rPrChange>
                </w:rPr>
                <w:t xml:space="preserve"> </w:t>
              </w:r>
            </w:ins>
            <w:r w:rsidRPr="00324A8F">
              <w:rPr>
                <w:rFonts w:ascii="Calibri" w:hAnsi="Calibri"/>
                <w:sz w:val="22"/>
                <w:szCs w:val="22"/>
                <w:lang w:val="en-US"/>
                <w:rPrChange w:id="1680" w:author="GLENN MCBRIDE" w:date="2007-10-23T14:46:00Z">
                  <w:rPr>
                    <w:sz w:val="22"/>
                    <w:szCs w:val="22"/>
                    <w:lang w:val="en-US"/>
                  </w:rPr>
                </w:rPrChange>
              </w:rPr>
              <w:t xml:space="preserve">risk, published </w:t>
            </w:r>
            <w:del w:id="1681" w:author="GLENN MCBRIDE" w:date="2007-10-23T15:05:00Z">
              <w:r w:rsidRPr="00324A8F" w:rsidDel="00B50BE2">
                <w:rPr>
                  <w:rFonts w:ascii="Calibri" w:hAnsi="Calibri"/>
                  <w:sz w:val="22"/>
                  <w:szCs w:val="22"/>
                  <w:lang w:val="en-US"/>
                  <w:rPrChange w:id="1682" w:author="GLENN MCBRIDE" w:date="2007-10-23T14:46:00Z">
                    <w:rPr>
                      <w:sz w:val="22"/>
                      <w:szCs w:val="22"/>
                      <w:lang w:val="en-US"/>
                    </w:rPr>
                  </w:rPrChange>
                </w:rPr>
                <w:delText>in the</w:delText>
              </w:r>
            </w:del>
            <w:ins w:id="1683" w:author="GLENN MCBRIDE" w:date="2007-10-23T15:05:00Z">
              <w:r w:rsidR="00B50BE2">
                <w:rPr>
                  <w:rFonts w:ascii="Calibri" w:hAnsi="Calibri"/>
                  <w:sz w:val="22"/>
                  <w:szCs w:val="22"/>
                  <w:lang w:val="en-US"/>
                </w:rPr>
                <w:t xml:space="preserve">in the Official Daily of the Federation </w:t>
              </w:r>
            </w:ins>
            <w:del w:id="1684" w:author="GLENN MCBRIDE" w:date="2007-10-23T15:05:00Z">
              <w:r w:rsidRPr="00324A8F" w:rsidDel="00B50BE2">
                <w:rPr>
                  <w:rFonts w:ascii="Calibri" w:hAnsi="Calibri"/>
                  <w:sz w:val="22"/>
                  <w:szCs w:val="22"/>
                  <w:lang w:val="en-US"/>
                  <w:rPrChange w:id="1685" w:author="GLENN MCBRIDE" w:date="2007-10-23T14:46:00Z">
                    <w:rPr>
                      <w:sz w:val="22"/>
                      <w:szCs w:val="22"/>
                      <w:lang w:val="en-US"/>
                    </w:rPr>
                  </w:rPrChange>
                </w:rPr>
                <w:delText xml:space="preserve"> Official Journal of the Federation</w:delText>
              </w:r>
            </w:del>
            <w:r w:rsidRPr="00324A8F">
              <w:rPr>
                <w:rFonts w:ascii="Calibri" w:hAnsi="Calibri"/>
                <w:sz w:val="22"/>
                <w:szCs w:val="22"/>
                <w:lang w:val="en-US"/>
                <w:rPrChange w:id="1686" w:author="GLENN MCBRIDE" w:date="2007-10-23T14:46:00Z">
                  <w:rPr>
                    <w:sz w:val="22"/>
                    <w:szCs w:val="22"/>
                    <w:lang w:val="en-US"/>
                  </w:rPr>
                </w:rPrChange>
              </w:rPr>
              <w:t xml:space="preserve"> on March 6, 2002.</w:t>
            </w:r>
          </w:p>
        </w:tc>
      </w:tr>
      <w:tr w:rsidR="008C467E" w:rsidRPr="00F35A37" w:rsidTr="00B50BE2">
        <w:tblPrEx>
          <w:tblW w:w="0" w:type="auto"/>
          <w:tblPrExChange w:id="1687" w:author="GLENN MCBRIDE" w:date="2007-10-23T15:07:00Z">
            <w:tblPrEx>
              <w:tblW w:w="0" w:type="auto"/>
            </w:tblPrEx>
          </w:tblPrExChange>
        </w:tblPrEx>
        <w:trPr>
          <w:trHeight w:val="621"/>
        </w:trPr>
        <w:tc>
          <w:tcPr>
            <w:tcW w:w="4529" w:type="dxa"/>
            <w:tcPrChange w:id="1688" w:author="GLENN MCBRIDE" w:date="2007-10-23T15:07:00Z">
              <w:tcPr>
                <w:tcW w:w="4529" w:type="dxa"/>
              </w:tcPr>
            </w:tcPrChange>
          </w:tcPr>
          <w:p w:rsidR="008C467E" w:rsidRPr="00324A8F" w:rsidRDefault="008C467E" w:rsidP="008C467E">
            <w:pPr>
              <w:pStyle w:val="Texto"/>
              <w:spacing w:line="248" w:lineRule="exact"/>
              <w:ind w:firstLine="0"/>
              <w:rPr>
                <w:rFonts w:ascii="Calibri" w:hAnsi="Calibri"/>
                <w:sz w:val="22"/>
                <w:szCs w:val="22"/>
                <w:rPrChange w:id="1689" w:author="GLENN MCBRIDE" w:date="2007-10-23T14:46:00Z">
                  <w:rPr>
                    <w:sz w:val="22"/>
                    <w:szCs w:val="22"/>
                  </w:rPr>
                </w:rPrChange>
              </w:rPr>
            </w:pPr>
            <w:r w:rsidRPr="00324A8F">
              <w:rPr>
                <w:rFonts w:ascii="Calibri" w:hAnsi="Calibri"/>
                <w:b/>
                <w:sz w:val="22"/>
                <w:szCs w:val="22"/>
                <w:rPrChange w:id="1690" w:author="GLENN MCBRIDE" w:date="2007-10-23T14:46:00Z">
                  <w:rPr>
                    <w:b/>
                    <w:sz w:val="22"/>
                    <w:szCs w:val="22"/>
                  </w:rPr>
                </w:rPrChange>
              </w:rPr>
              <w:t xml:space="preserve">7.14 </w:t>
            </w:r>
            <w:r w:rsidRPr="00324A8F">
              <w:rPr>
                <w:rFonts w:ascii="Calibri" w:hAnsi="Calibri"/>
                <w:sz w:val="22"/>
                <w:szCs w:val="22"/>
                <w:rPrChange w:id="1691" w:author="GLENN MCBRIDE" w:date="2007-10-23T14:46:00Z">
                  <w:rPr>
                    <w:sz w:val="22"/>
                    <w:szCs w:val="22"/>
                  </w:rPr>
                </w:rPrChange>
              </w:rPr>
              <w:t xml:space="preserve">NOM-114-SEMARNAT-1998, Que establece las especificaciones de protección ambiental para la planeación, diseño, construcción, operación y mantenimiento de líneas de transmisión y de subtransmisión eléctrica que se pretendan ubicar en áreas urbanas, suburbanas, rurales, agropecuarias, industriales, de equipamiento urbano o de servicios y turísticas, publicada en el Diario Oficial de </w:t>
            </w:r>
            <w:smartTag w:uri="urn:schemas-microsoft-com:office:smarttags" w:element="PersonName">
              <w:smartTagPr>
                <w:attr w:name="ProductID" w:val="la Federaci￳n"/>
              </w:smartTagPr>
              <w:r w:rsidRPr="00324A8F">
                <w:rPr>
                  <w:rFonts w:ascii="Calibri" w:hAnsi="Calibri"/>
                  <w:sz w:val="22"/>
                  <w:szCs w:val="22"/>
                  <w:rPrChange w:id="1692" w:author="GLENN MCBRIDE" w:date="2007-10-23T14:46:00Z">
                    <w:rPr>
                      <w:sz w:val="22"/>
                      <w:szCs w:val="22"/>
                    </w:rPr>
                  </w:rPrChange>
                </w:rPr>
                <w:t>la Federación</w:t>
              </w:r>
            </w:smartTag>
            <w:r w:rsidRPr="00324A8F">
              <w:rPr>
                <w:rFonts w:ascii="Calibri" w:hAnsi="Calibri"/>
                <w:sz w:val="22"/>
                <w:szCs w:val="22"/>
                <w:rPrChange w:id="1693" w:author="GLENN MCBRIDE" w:date="2007-10-23T14:46:00Z">
                  <w:rPr>
                    <w:sz w:val="22"/>
                    <w:szCs w:val="22"/>
                  </w:rPr>
                </w:rPrChange>
              </w:rPr>
              <w:t xml:space="preserve"> el 23 de noviembre de 1998 (Aclaración 01-febrero-1999).</w:t>
            </w:r>
          </w:p>
        </w:tc>
        <w:tc>
          <w:tcPr>
            <w:tcW w:w="4529" w:type="dxa"/>
            <w:tcPrChange w:id="1694" w:author="GLENN MCBRIDE" w:date="2007-10-23T15:07:00Z">
              <w:tcPr>
                <w:tcW w:w="4529" w:type="dxa"/>
              </w:tcPr>
            </w:tcPrChange>
          </w:tcPr>
          <w:p w:rsidR="008C467E" w:rsidRPr="00324A8F" w:rsidRDefault="00E476B7" w:rsidP="00B50BE2">
            <w:pPr>
              <w:pStyle w:val="Texto"/>
              <w:spacing w:line="248" w:lineRule="exact"/>
              <w:ind w:firstLine="0"/>
              <w:rPr>
                <w:rFonts w:ascii="Calibri" w:hAnsi="Calibri"/>
                <w:sz w:val="22"/>
                <w:szCs w:val="22"/>
                <w:lang w:val="en-US"/>
                <w:rPrChange w:id="1695" w:author="GLENN MCBRIDE" w:date="2007-10-23T14:46:00Z">
                  <w:rPr>
                    <w:sz w:val="22"/>
                    <w:szCs w:val="22"/>
                    <w:lang w:val="en-US"/>
                  </w:rPr>
                </w:rPrChange>
              </w:rPr>
            </w:pPr>
            <w:r w:rsidRPr="00F35A37">
              <w:rPr>
                <w:rFonts w:ascii="Calibri" w:hAnsi="Calibri"/>
                <w:b/>
                <w:sz w:val="22"/>
                <w:szCs w:val="22"/>
                <w:lang w:val="en-US"/>
                <w:rPrChange w:id="1696" w:author="GLENN MCBRIDE" w:date="2017-12-20T13:14:00Z">
                  <w:rPr>
                    <w:b/>
                    <w:sz w:val="22"/>
                    <w:szCs w:val="22"/>
                    <w:lang w:val="es-MX"/>
                  </w:rPr>
                </w:rPrChange>
              </w:rPr>
              <w:t xml:space="preserve">7.14   </w:t>
            </w:r>
            <w:r w:rsidRPr="00F35A37">
              <w:rPr>
                <w:rFonts w:ascii="Calibri" w:hAnsi="Calibri"/>
                <w:sz w:val="22"/>
                <w:szCs w:val="22"/>
                <w:lang w:val="en-US"/>
                <w:rPrChange w:id="1697" w:author="GLENN MCBRIDE" w:date="2017-12-20T13:14:00Z">
                  <w:rPr>
                    <w:sz w:val="22"/>
                    <w:szCs w:val="22"/>
                    <w:lang w:val="es-MX"/>
                  </w:rPr>
                </w:rPrChange>
              </w:rPr>
              <w:t xml:space="preserve">NOM-114-SEMARNAT- 1998. </w:t>
            </w:r>
            <w:del w:id="1698" w:author="GLENN MCBRIDE" w:date="2007-10-23T15:05:00Z">
              <w:r w:rsidRPr="00324A8F" w:rsidDel="00B50BE2">
                <w:rPr>
                  <w:rFonts w:ascii="Calibri" w:hAnsi="Calibri"/>
                  <w:sz w:val="22"/>
                  <w:szCs w:val="22"/>
                  <w:lang w:val="en-US"/>
                  <w:rPrChange w:id="1699" w:author="GLENN MCBRIDE" w:date="2007-10-23T14:46:00Z">
                    <w:rPr>
                      <w:sz w:val="22"/>
                      <w:szCs w:val="22"/>
                      <w:lang w:val="en-US"/>
                    </w:rPr>
                  </w:rPrChange>
                </w:rPr>
                <w:delText xml:space="preserve">Establishes </w:delText>
              </w:r>
            </w:del>
            <w:ins w:id="1700" w:author="GLENN MCBRIDE" w:date="2007-10-23T15:05:00Z">
              <w:r w:rsidR="00B50BE2">
                <w:rPr>
                  <w:rFonts w:ascii="Calibri" w:hAnsi="Calibri"/>
                  <w:sz w:val="22"/>
                  <w:szCs w:val="22"/>
                  <w:lang w:val="en-US"/>
                </w:rPr>
                <w:t>That e</w:t>
              </w:r>
              <w:r w:rsidR="00B50BE2" w:rsidRPr="00324A8F">
                <w:rPr>
                  <w:rFonts w:ascii="Calibri" w:hAnsi="Calibri"/>
                  <w:sz w:val="22"/>
                  <w:szCs w:val="22"/>
                  <w:lang w:val="en-US"/>
                  <w:rPrChange w:id="1701" w:author="GLENN MCBRIDE" w:date="2007-10-23T14:46:00Z">
                    <w:rPr>
                      <w:sz w:val="22"/>
                      <w:szCs w:val="22"/>
                      <w:lang w:val="en-US"/>
                    </w:rPr>
                  </w:rPrChange>
                </w:rPr>
                <w:t xml:space="preserve">stablishes </w:t>
              </w:r>
            </w:ins>
            <w:r w:rsidRPr="00324A8F">
              <w:rPr>
                <w:rFonts w:ascii="Calibri" w:hAnsi="Calibri"/>
                <w:sz w:val="22"/>
                <w:szCs w:val="22"/>
                <w:lang w:val="en-US"/>
                <w:rPrChange w:id="1702" w:author="GLENN MCBRIDE" w:date="2007-10-23T14:46:00Z">
                  <w:rPr>
                    <w:sz w:val="22"/>
                    <w:szCs w:val="22"/>
                    <w:lang w:val="en-US"/>
                  </w:rPr>
                </w:rPrChange>
              </w:rPr>
              <w:t>the specifications for environment protection to plan, design, build, operate and maintenance of the transmis</w:t>
            </w:r>
            <w:r w:rsidR="00A63990" w:rsidRPr="00324A8F">
              <w:rPr>
                <w:rFonts w:ascii="Calibri" w:hAnsi="Calibri"/>
                <w:sz w:val="22"/>
                <w:szCs w:val="22"/>
                <w:lang w:val="en-US"/>
                <w:rPrChange w:id="1703" w:author="GLENN MCBRIDE" w:date="2007-10-23T14:46:00Z">
                  <w:rPr>
                    <w:sz w:val="22"/>
                    <w:szCs w:val="22"/>
                    <w:lang w:val="en-US"/>
                  </w:rPr>
                </w:rPrChange>
              </w:rPr>
              <w:t>s</w:t>
            </w:r>
            <w:r w:rsidRPr="00324A8F">
              <w:rPr>
                <w:rFonts w:ascii="Calibri" w:hAnsi="Calibri"/>
                <w:sz w:val="22"/>
                <w:szCs w:val="22"/>
                <w:lang w:val="en-US"/>
                <w:rPrChange w:id="1704" w:author="GLENN MCBRIDE" w:date="2007-10-23T14:46:00Z">
                  <w:rPr>
                    <w:sz w:val="22"/>
                    <w:szCs w:val="22"/>
                    <w:lang w:val="en-US"/>
                  </w:rPr>
                </w:rPrChange>
              </w:rPr>
              <w:t>i</w:t>
            </w:r>
            <w:r w:rsidR="00E36026" w:rsidRPr="00324A8F">
              <w:rPr>
                <w:rFonts w:ascii="Calibri" w:hAnsi="Calibri"/>
                <w:sz w:val="22"/>
                <w:szCs w:val="22"/>
                <w:lang w:val="en-US"/>
                <w:rPrChange w:id="1705" w:author="GLENN MCBRIDE" w:date="2007-10-23T14:46:00Z">
                  <w:rPr>
                    <w:sz w:val="22"/>
                    <w:szCs w:val="22"/>
                    <w:lang w:val="en-US"/>
                  </w:rPr>
                </w:rPrChange>
              </w:rPr>
              <w:t>o</w:t>
            </w:r>
            <w:r w:rsidRPr="00324A8F">
              <w:rPr>
                <w:rFonts w:ascii="Calibri" w:hAnsi="Calibri"/>
                <w:sz w:val="22"/>
                <w:szCs w:val="22"/>
                <w:lang w:val="en-US"/>
                <w:rPrChange w:id="1706" w:author="GLENN MCBRIDE" w:date="2007-10-23T14:46:00Z">
                  <w:rPr>
                    <w:sz w:val="22"/>
                    <w:szCs w:val="22"/>
                    <w:lang w:val="en-US"/>
                  </w:rPr>
                </w:rPrChange>
              </w:rPr>
              <w:t xml:space="preserve">n lines and sub-transmission of power that are </w:t>
            </w:r>
            <w:r w:rsidR="008451D5" w:rsidRPr="00324A8F">
              <w:rPr>
                <w:rFonts w:ascii="Calibri" w:hAnsi="Calibri"/>
                <w:sz w:val="22"/>
                <w:szCs w:val="22"/>
                <w:lang w:val="en-US"/>
                <w:rPrChange w:id="1707" w:author="GLENN MCBRIDE" w:date="2007-10-23T14:46:00Z">
                  <w:rPr>
                    <w:sz w:val="22"/>
                    <w:szCs w:val="22"/>
                    <w:lang w:val="en-US"/>
                  </w:rPr>
                </w:rPrChange>
              </w:rPr>
              <w:t>i</w:t>
            </w:r>
            <w:r w:rsidRPr="00324A8F">
              <w:rPr>
                <w:rFonts w:ascii="Calibri" w:hAnsi="Calibri"/>
                <w:sz w:val="22"/>
                <w:szCs w:val="22"/>
                <w:lang w:val="en-US"/>
                <w:rPrChange w:id="1708" w:author="GLENN MCBRIDE" w:date="2007-10-23T14:46:00Z">
                  <w:rPr>
                    <w:sz w:val="22"/>
                    <w:szCs w:val="22"/>
                    <w:lang w:val="en-US"/>
                  </w:rPr>
                </w:rPrChange>
              </w:rPr>
              <w:t>ntended to</w:t>
            </w:r>
            <w:r w:rsidR="007171AE" w:rsidRPr="00324A8F">
              <w:rPr>
                <w:rFonts w:ascii="Calibri" w:hAnsi="Calibri"/>
                <w:sz w:val="22"/>
                <w:szCs w:val="22"/>
                <w:lang w:val="en-US"/>
                <w:rPrChange w:id="1709" w:author="GLENN MCBRIDE" w:date="2007-10-23T14:46:00Z">
                  <w:rPr>
                    <w:sz w:val="22"/>
                    <w:szCs w:val="22"/>
                    <w:lang w:val="en-US"/>
                  </w:rPr>
                </w:rPrChange>
              </w:rPr>
              <w:t xml:space="preserve"> be </w:t>
            </w:r>
            <w:r w:rsidRPr="00324A8F">
              <w:rPr>
                <w:rFonts w:ascii="Calibri" w:hAnsi="Calibri"/>
                <w:sz w:val="22"/>
                <w:szCs w:val="22"/>
                <w:lang w:val="en-US"/>
                <w:rPrChange w:id="1710" w:author="GLENN MCBRIDE" w:date="2007-10-23T14:46:00Z">
                  <w:rPr>
                    <w:sz w:val="22"/>
                    <w:szCs w:val="22"/>
                    <w:lang w:val="en-US"/>
                  </w:rPr>
                </w:rPrChange>
              </w:rPr>
              <w:t xml:space="preserve"> place</w:t>
            </w:r>
            <w:r w:rsidR="007171AE" w:rsidRPr="00324A8F">
              <w:rPr>
                <w:rFonts w:ascii="Calibri" w:hAnsi="Calibri"/>
                <w:sz w:val="22"/>
                <w:szCs w:val="22"/>
                <w:lang w:val="en-US"/>
                <w:rPrChange w:id="1711" w:author="GLENN MCBRIDE" w:date="2007-10-23T14:46:00Z">
                  <w:rPr>
                    <w:sz w:val="22"/>
                    <w:szCs w:val="22"/>
                    <w:lang w:val="en-US"/>
                  </w:rPr>
                </w:rPrChange>
              </w:rPr>
              <w:t>d</w:t>
            </w:r>
            <w:r w:rsidRPr="00324A8F">
              <w:rPr>
                <w:rFonts w:ascii="Calibri" w:hAnsi="Calibri"/>
                <w:sz w:val="22"/>
                <w:szCs w:val="22"/>
                <w:lang w:val="en-US"/>
                <w:rPrChange w:id="1712" w:author="GLENN MCBRIDE" w:date="2007-10-23T14:46:00Z">
                  <w:rPr>
                    <w:sz w:val="22"/>
                    <w:szCs w:val="22"/>
                    <w:lang w:val="en-US"/>
                  </w:rPr>
                </w:rPrChange>
              </w:rPr>
              <w:t xml:space="preserve"> in urban, suburban, rural, </w:t>
            </w:r>
            <w:del w:id="1713" w:author="GLENN MCBRIDE" w:date="2007-10-23T15:06:00Z">
              <w:r w:rsidR="00E36026" w:rsidRPr="00324A8F" w:rsidDel="00B50BE2">
                <w:rPr>
                  <w:rFonts w:ascii="Calibri" w:hAnsi="Calibri"/>
                  <w:sz w:val="22"/>
                  <w:szCs w:val="22"/>
                  <w:lang w:val="en-US"/>
                  <w:rPrChange w:id="1714" w:author="GLENN MCBRIDE" w:date="2007-10-23T14:46:00Z">
                    <w:rPr>
                      <w:sz w:val="22"/>
                      <w:szCs w:val="22"/>
                      <w:lang w:val="en-US"/>
                    </w:rPr>
                  </w:rPrChange>
                </w:rPr>
                <w:delText>farm</w:delText>
              </w:r>
            </w:del>
            <w:ins w:id="1715" w:author="GLENN MCBRIDE" w:date="2007-10-23T15:06:00Z">
              <w:r w:rsidR="00B50BE2">
                <w:rPr>
                  <w:rFonts w:ascii="Calibri" w:hAnsi="Calibri"/>
                  <w:sz w:val="22"/>
                  <w:szCs w:val="22"/>
                  <w:lang w:val="en-US"/>
                </w:rPr>
                <w:t>livestock</w:t>
              </w:r>
            </w:ins>
            <w:r w:rsidR="007171AE" w:rsidRPr="00324A8F">
              <w:rPr>
                <w:rFonts w:ascii="Calibri" w:hAnsi="Calibri"/>
                <w:sz w:val="22"/>
                <w:szCs w:val="22"/>
                <w:lang w:val="en-US"/>
                <w:rPrChange w:id="1716" w:author="GLENN MCBRIDE" w:date="2007-10-23T14:46:00Z">
                  <w:rPr>
                    <w:sz w:val="22"/>
                    <w:szCs w:val="22"/>
                    <w:lang w:val="en-US"/>
                  </w:rPr>
                </w:rPrChange>
              </w:rPr>
              <w:t xml:space="preserve">, industrial and </w:t>
            </w:r>
            <w:r w:rsidRPr="00324A8F">
              <w:rPr>
                <w:rFonts w:ascii="Calibri" w:hAnsi="Calibri"/>
                <w:sz w:val="22"/>
                <w:szCs w:val="22"/>
                <w:lang w:val="en-US"/>
                <w:rPrChange w:id="1717" w:author="GLENN MCBRIDE" w:date="2007-10-23T14:46:00Z">
                  <w:rPr>
                    <w:sz w:val="22"/>
                    <w:szCs w:val="22"/>
                    <w:lang w:val="en-US"/>
                  </w:rPr>
                </w:rPrChange>
              </w:rPr>
              <w:t xml:space="preserve">urban </w:t>
            </w:r>
            <w:r w:rsidR="007171AE" w:rsidRPr="00324A8F">
              <w:rPr>
                <w:rFonts w:ascii="Calibri" w:hAnsi="Calibri"/>
                <w:sz w:val="22"/>
                <w:szCs w:val="22"/>
                <w:lang w:val="en-US"/>
                <w:rPrChange w:id="1718" w:author="GLENN MCBRIDE" w:date="2007-10-23T14:46:00Z">
                  <w:rPr>
                    <w:sz w:val="22"/>
                    <w:szCs w:val="22"/>
                    <w:lang w:val="en-US"/>
                  </w:rPr>
                </w:rPrChange>
              </w:rPr>
              <w:t>material support</w:t>
            </w:r>
            <w:r w:rsidRPr="00324A8F">
              <w:rPr>
                <w:rFonts w:ascii="Calibri" w:hAnsi="Calibri"/>
                <w:sz w:val="22"/>
                <w:szCs w:val="22"/>
                <w:lang w:val="en-US"/>
                <w:rPrChange w:id="1719" w:author="GLENN MCBRIDE" w:date="2007-10-23T14:46:00Z">
                  <w:rPr>
                    <w:sz w:val="22"/>
                    <w:szCs w:val="22"/>
                    <w:lang w:val="en-US"/>
                  </w:rPr>
                </w:rPrChange>
              </w:rPr>
              <w:t xml:space="preserve"> or </w:t>
            </w:r>
            <w:r w:rsidR="007171AE" w:rsidRPr="00324A8F">
              <w:rPr>
                <w:rFonts w:ascii="Calibri" w:hAnsi="Calibri"/>
                <w:sz w:val="22"/>
                <w:szCs w:val="22"/>
                <w:lang w:val="en-US"/>
                <w:rPrChange w:id="1720" w:author="GLENN MCBRIDE" w:date="2007-10-23T14:46:00Z">
                  <w:rPr>
                    <w:sz w:val="22"/>
                    <w:szCs w:val="22"/>
                    <w:lang w:val="en-US"/>
                  </w:rPr>
                </w:rPrChange>
              </w:rPr>
              <w:t xml:space="preserve">support </w:t>
            </w:r>
            <w:del w:id="1721" w:author="GLENN MCBRIDE" w:date="2007-10-23T15:06:00Z">
              <w:r w:rsidRPr="00324A8F" w:rsidDel="00B50BE2">
                <w:rPr>
                  <w:rFonts w:ascii="Calibri" w:hAnsi="Calibri"/>
                  <w:sz w:val="22"/>
                  <w:szCs w:val="22"/>
                  <w:lang w:val="en-US"/>
                  <w:rPrChange w:id="1722" w:author="GLENN MCBRIDE" w:date="2007-10-23T14:46:00Z">
                    <w:rPr>
                      <w:sz w:val="22"/>
                      <w:szCs w:val="22"/>
                      <w:lang w:val="en-US"/>
                    </w:rPr>
                  </w:rPrChange>
                </w:rPr>
                <w:delText>serv</w:delText>
              </w:r>
              <w:r w:rsidR="008451D5" w:rsidRPr="00324A8F" w:rsidDel="00B50BE2">
                <w:rPr>
                  <w:rFonts w:ascii="Calibri" w:hAnsi="Calibri"/>
                  <w:sz w:val="22"/>
                  <w:szCs w:val="22"/>
                  <w:lang w:val="en-US"/>
                  <w:rPrChange w:id="1723" w:author="GLENN MCBRIDE" w:date="2007-10-23T14:46:00Z">
                    <w:rPr>
                      <w:sz w:val="22"/>
                      <w:szCs w:val="22"/>
                      <w:lang w:val="en-US"/>
                    </w:rPr>
                  </w:rPrChange>
                </w:rPr>
                <w:delText>i</w:delText>
              </w:r>
              <w:r w:rsidRPr="00324A8F" w:rsidDel="00B50BE2">
                <w:rPr>
                  <w:rFonts w:ascii="Calibri" w:hAnsi="Calibri"/>
                  <w:sz w:val="22"/>
                  <w:szCs w:val="22"/>
                  <w:lang w:val="en-US"/>
                  <w:rPrChange w:id="1724" w:author="GLENN MCBRIDE" w:date="2007-10-23T14:46:00Z">
                    <w:rPr>
                      <w:sz w:val="22"/>
                      <w:szCs w:val="22"/>
                      <w:lang w:val="en-US"/>
                    </w:rPr>
                  </w:rPrChange>
                </w:rPr>
                <w:delText xml:space="preserve">ces </w:delText>
              </w:r>
            </w:del>
            <w:r w:rsidRPr="00324A8F">
              <w:rPr>
                <w:rFonts w:ascii="Calibri" w:hAnsi="Calibri"/>
                <w:sz w:val="22"/>
                <w:szCs w:val="22"/>
                <w:lang w:val="en-US"/>
                <w:rPrChange w:id="1725" w:author="GLENN MCBRIDE" w:date="2007-10-23T14:46:00Z">
                  <w:rPr>
                    <w:sz w:val="22"/>
                    <w:szCs w:val="22"/>
                    <w:lang w:val="en-US"/>
                  </w:rPr>
                </w:rPrChange>
              </w:rPr>
              <w:t>and t</w:t>
            </w:r>
            <w:r w:rsidR="008451D5" w:rsidRPr="00324A8F">
              <w:rPr>
                <w:rFonts w:ascii="Calibri" w:hAnsi="Calibri"/>
                <w:sz w:val="22"/>
                <w:szCs w:val="22"/>
                <w:lang w:val="en-US"/>
                <w:rPrChange w:id="1726" w:author="GLENN MCBRIDE" w:date="2007-10-23T14:46:00Z">
                  <w:rPr>
                    <w:sz w:val="22"/>
                    <w:szCs w:val="22"/>
                    <w:lang w:val="en-US"/>
                  </w:rPr>
                </w:rPrChange>
              </w:rPr>
              <w:t>o</w:t>
            </w:r>
            <w:r w:rsidRPr="00324A8F">
              <w:rPr>
                <w:rFonts w:ascii="Calibri" w:hAnsi="Calibri"/>
                <w:sz w:val="22"/>
                <w:szCs w:val="22"/>
                <w:lang w:val="en-US"/>
                <w:rPrChange w:id="1727" w:author="GLENN MCBRIDE" w:date="2007-10-23T14:46:00Z">
                  <w:rPr>
                    <w:sz w:val="22"/>
                    <w:szCs w:val="22"/>
                    <w:lang w:val="en-US"/>
                  </w:rPr>
                </w:rPrChange>
              </w:rPr>
              <w:t>urist</w:t>
            </w:r>
            <w:ins w:id="1728" w:author="GLENN MCBRIDE" w:date="2007-10-23T15:06:00Z">
              <w:r w:rsidR="00B50BE2" w:rsidRPr="00324A8F">
                <w:rPr>
                  <w:rFonts w:ascii="Calibri" w:hAnsi="Calibri"/>
                  <w:sz w:val="22"/>
                  <w:szCs w:val="22"/>
                  <w:lang w:val="en-US"/>
                </w:rPr>
                <w:t xml:space="preserve"> services</w:t>
              </w:r>
            </w:ins>
            <w:r w:rsidRPr="00324A8F">
              <w:rPr>
                <w:rFonts w:ascii="Calibri" w:hAnsi="Calibri"/>
                <w:sz w:val="22"/>
                <w:szCs w:val="22"/>
                <w:lang w:val="en-US"/>
                <w:rPrChange w:id="1729" w:author="GLENN MCBRIDE" w:date="2007-10-23T14:46:00Z">
                  <w:rPr>
                    <w:sz w:val="22"/>
                    <w:szCs w:val="22"/>
                    <w:lang w:val="en-US"/>
                  </w:rPr>
                </w:rPrChange>
              </w:rPr>
              <w:t xml:space="preserve">, published in </w:t>
            </w:r>
            <w:del w:id="1730" w:author="GLENN MCBRIDE" w:date="2007-10-23T15:07:00Z">
              <w:r w:rsidRPr="00324A8F" w:rsidDel="00B50BE2">
                <w:rPr>
                  <w:rFonts w:ascii="Calibri" w:hAnsi="Calibri"/>
                  <w:sz w:val="22"/>
                  <w:szCs w:val="22"/>
                  <w:lang w:val="en-US"/>
                  <w:rPrChange w:id="1731" w:author="GLENN MCBRIDE" w:date="2007-10-23T14:46:00Z">
                    <w:rPr>
                      <w:sz w:val="22"/>
                      <w:szCs w:val="22"/>
                      <w:lang w:val="en-US"/>
                    </w:rPr>
                  </w:rPrChange>
                </w:rPr>
                <w:delText>the Official Journal of the Federation</w:delText>
              </w:r>
            </w:del>
            <w:ins w:id="1732" w:author="GLENN MCBRIDE" w:date="2007-10-23T15:07:00Z">
              <w:r w:rsidR="00B50BE2">
                <w:rPr>
                  <w:rFonts w:ascii="Calibri" w:hAnsi="Calibri"/>
                  <w:sz w:val="22"/>
                  <w:szCs w:val="22"/>
                  <w:lang w:val="en-US"/>
                </w:rPr>
                <w:t xml:space="preserve">the Official Daily of the Federation </w:t>
              </w:r>
            </w:ins>
            <w:del w:id="1733" w:author="GLENN MCBRIDE" w:date="2007-10-23T15:07:00Z">
              <w:r w:rsidRPr="00324A8F" w:rsidDel="00B50BE2">
                <w:rPr>
                  <w:rFonts w:ascii="Calibri" w:hAnsi="Calibri"/>
                  <w:sz w:val="22"/>
                  <w:szCs w:val="22"/>
                  <w:lang w:val="en-US"/>
                  <w:rPrChange w:id="1734" w:author="GLENN MCBRIDE" w:date="2007-10-23T14:46:00Z">
                    <w:rPr>
                      <w:sz w:val="22"/>
                      <w:szCs w:val="22"/>
                      <w:lang w:val="en-US"/>
                    </w:rPr>
                  </w:rPrChange>
                </w:rPr>
                <w:delText xml:space="preserve"> </w:delText>
              </w:r>
            </w:del>
            <w:r w:rsidRPr="00324A8F">
              <w:rPr>
                <w:rFonts w:ascii="Calibri" w:hAnsi="Calibri"/>
                <w:sz w:val="22"/>
                <w:szCs w:val="22"/>
                <w:lang w:val="en-US"/>
                <w:rPrChange w:id="1735" w:author="GLENN MCBRIDE" w:date="2007-10-23T14:46:00Z">
                  <w:rPr>
                    <w:sz w:val="22"/>
                    <w:szCs w:val="22"/>
                    <w:lang w:val="en-US"/>
                  </w:rPr>
                </w:rPrChange>
              </w:rPr>
              <w:t>on November 23, 1998 (</w:t>
            </w:r>
            <w:del w:id="1736" w:author="GLENN MCBRIDE" w:date="2007-10-23T15:07:00Z">
              <w:r w:rsidRPr="00324A8F" w:rsidDel="00B50BE2">
                <w:rPr>
                  <w:rFonts w:ascii="Calibri" w:hAnsi="Calibri"/>
                  <w:sz w:val="22"/>
                  <w:szCs w:val="22"/>
                  <w:lang w:val="en-US"/>
                  <w:rPrChange w:id="1737" w:author="GLENN MCBRIDE" w:date="2007-10-23T14:46:00Z">
                    <w:rPr>
                      <w:sz w:val="22"/>
                      <w:szCs w:val="22"/>
                      <w:lang w:val="en-US"/>
                    </w:rPr>
                  </w:rPrChange>
                </w:rPr>
                <w:delText xml:space="preserve">Explanatory </w:delText>
              </w:r>
            </w:del>
            <w:ins w:id="1738" w:author="GLENN MCBRIDE" w:date="2007-10-23T15:07:00Z">
              <w:r w:rsidR="00B50BE2">
                <w:rPr>
                  <w:rFonts w:ascii="Calibri" w:hAnsi="Calibri"/>
                  <w:sz w:val="22"/>
                  <w:szCs w:val="22"/>
                  <w:lang w:val="en-US"/>
                </w:rPr>
                <w:t>Clarification</w:t>
              </w:r>
              <w:r w:rsidR="00B50BE2" w:rsidRPr="00324A8F">
                <w:rPr>
                  <w:rFonts w:ascii="Calibri" w:hAnsi="Calibri"/>
                  <w:sz w:val="22"/>
                  <w:szCs w:val="22"/>
                  <w:lang w:val="en-US"/>
                  <w:rPrChange w:id="1739" w:author="GLENN MCBRIDE" w:date="2007-10-23T14:46:00Z">
                    <w:rPr>
                      <w:sz w:val="22"/>
                      <w:szCs w:val="22"/>
                      <w:lang w:val="en-US"/>
                    </w:rPr>
                  </w:rPrChange>
                </w:rPr>
                <w:t xml:space="preserve"> </w:t>
              </w:r>
            </w:ins>
            <w:r w:rsidRPr="00324A8F">
              <w:rPr>
                <w:rFonts w:ascii="Calibri" w:hAnsi="Calibri"/>
                <w:sz w:val="22"/>
                <w:szCs w:val="22"/>
                <w:lang w:val="en-US"/>
                <w:rPrChange w:id="1740" w:author="GLENN MCBRIDE" w:date="2007-10-23T14:46:00Z">
                  <w:rPr>
                    <w:sz w:val="22"/>
                    <w:szCs w:val="22"/>
                    <w:lang w:val="en-US"/>
                  </w:rPr>
                </w:rPrChange>
              </w:rPr>
              <w:t>February 1, 1999).</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b/>
                <w:sz w:val="22"/>
                <w:szCs w:val="22"/>
                <w:rPrChange w:id="1741" w:author="GLENN MCBRIDE" w:date="2007-10-23T14:46:00Z">
                  <w:rPr>
                    <w:b/>
                    <w:sz w:val="22"/>
                    <w:szCs w:val="22"/>
                  </w:rPr>
                </w:rPrChange>
              </w:rPr>
            </w:pPr>
            <w:r w:rsidRPr="00324A8F">
              <w:rPr>
                <w:rFonts w:ascii="Calibri" w:hAnsi="Calibri"/>
                <w:b/>
                <w:sz w:val="22"/>
                <w:szCs w:val="22"/>
                <w:rPrChange w:id="1742" w:author="GLENN MCBRIDE" w:date="2007-10-23T14:46:00Z">
                  <w:rPr>
                    <w:b/>
                    <w:sz w:val="22"/>
                    <w:szCs w:val="22"/>
                  </w:rPr>
                </w:rPrChange>
              </w:rPr>
              <w:t xml:space="preserve">7.15 </w:t>
            </w:r>
            <w:r w:rsidRPr="00324A8F">
              <w:rPr>
                <w:rFonts w:ascii="Calibri" w:hAnsi="Calibri"/>
                <w:sz w:val="22"/>
                <w:szCs w:val="22"/>
                <w:rPrChange w:id="1743" w:author="GLENN MCBRIDE" w:date="2007-10-23T14:46:00Z">
                  <w:rPr>
                    <w:sz w:val="22"/>
                    <w:szCs w:val="22"/>
                  </w:rPr>
                </w:rPrChange>
              </w:rPr>
              <w:t>NOM-117-SEMARNAT-1998, Que establece las especificaciones de protección ambiental para la instalación y mantenimiento mayor de los sistemas para el transporte y distribución de hidrocarburos y petroquímicos en estado líquido y gaseoso, que se realice en derechos de vía terrestre existentes, ubicados en zonas agrícolas, ganaderas y eriales.</w:t>
            </w:r>
          </w:p>
        </w:tc>
        <w:tc>
          <w:tcPr>
            <w:tcW w:w="4529" w:type="dxa"/>
          </w:tcPr>
          <w:p w:rsidR="008C467E" w:rsidRPr="00324A8F" w:rsidRDefault="00E36026" w:rsidP="00B50BE2">
            <w:pPr>
              <w:pStyle w:val="Texto"/>
              <w:spacing w:line="248" w:lineRule="exact"/>
              <w:ind w:firstLine="0"/>
              <w:rPr>
                <w:rFonts w:ascii="Calibri" w:hAnsi="Calibri"/>
                <w:sz w:val="22"/>
                <w:szCs w:val="22"/>
                <w:lang w:val="en-US"/>
                <w:rPrChange w:id="1744" w:author="GLENN MCBRIDE" w:date="2007-10-23T14:46:00Z">
                  <w:rPr>
                    <w:sz w:val="22"/>
                    <w:szCs w:val="22"/>
                    <w:lang w:val="en-US"/>
                  </w:rPr>
                </w:rPrChange>
              </w:rPr>
            </w:pPr>
            <w:r w:rsidRPr="00F35A37">
              <w:rPr>
                <w:rFonts w:ascii="Calibri" w:hAnsi="Calibri"/>
                <w:b/>
                <w:sz w:val="22"/>
                <w:szCs w:val="22"/>
                <w:lang w:val="en-US"/>
                <w:rPrChange w:id="1745" w:author="GLENN MCBRIDE" w:date="2017-12-20T13:14:00Z">
                  <w:rPr>
                    <w:b/>
                    <w:sz w:val="22"/>
                    <w:szCs w:val="22"/>
                    <w:lang w:val="es-MX"/>
                  </w:rPr>
                </w:rPrChange>
              </w:rPr>
              <w:t xml:space="preserve">7.15   </w:t>
            </w:r>
            <w:r w:rsidR="00A66F20" w:rsidRPr="00F35A37">
              <w:rPr>
                <w:rFonts w:ascii="Calibri" w:hAnsi="Calibri"/>
                <w:sz w:val="22"/>
                <w:szCs w:val="22"/>
                <w:lang w:val="en-US"/>
                <w:rPrChange w:id="1746" w:author="GLENN MCBRIDE" w:date="2017-12-20T13:14:00Z">
                  <w:rPr>
                    <w:sz w:val="22"/>
                    <w:szCs w:val="22"/>
                    <w:lang w:val="es-MX"/>
                  </w:rPr>
                </w:rPrChange>
              </w:rPr>
              <w:t xml:space="preserve">NOM-117-SEMARNAT-1998. </w:t>
            </w:r>
            <w:del w:id="1747" w:author="GLENN MCBRIDE" w:date="2007-10-23T15:07:00Z">
              <w:r w:rsidR="00A66F20" w:rsidRPr="00324A8F" w:rsidDel="00B50BE2">
                <w:rPr>
                  <w:rFonts w:ascii="Calibri" w:hAnsi="Calibri"/>
                  <w:sz w:val="22"/>
                  <w:szCs w:val="22"/>
                  <w:lang w:val="en-US"/>
                  <w:rPrChange w:id="1748" w:author="GLENN MCBRIDE" w:date="2007-10-23T14:46:00Z">
                    <w:rPr>
                      <w:sz w:val="22"/>
                      <w:szCs w:val="22"/>
                      <w:lang w:val="en-US"/>
                    </w:rPr>
                  </w:rPrChange>
                </w:rPr>
                <w:delText xml:space="preserve">Establishes </w:delText>
              </w:r>
            </w:del>
            <w:ins w:id="1749" w:author="GLENN MCBRIDE" w:date="2007-10-23T15:07:00Z">
              <w:r w:rsidR="00B50BE2">
                <w:rPr>
                  <w:rFonts w:ascii="Calibri" w:hAnsi="Calibri"/>
                  <w:sz w:val="22"/>
                  <w:szCs w:val="22"/>
                  <w:lang w:val="en-US"/>
                </w:rPr>
                <w:t>That e</w:t>
              </w:r>
              <w:r w:rsidR="00B50BE2" w:rsidRPr="00324A8F">
                <w:rPr>
                  <w:rFonts w:ascii="Calibri" w:hAnsi="Calibri"/>
                  <w:sz w:val="22"/>
                  <w:szCs w:val="22"/>
                  <w:lang w:val="en-US"/>
                  <w:rPrChange w:id="1750" w:author="GLENN MCBRIDE" w:date="2007-10-23T14:46:00Z">
                    <w:rPr>
                      <w:sz w:val="22"/>
                      <w:szCs w:val="22"/>
                      <w:lang w:val="en-US"/>
                    </w:rPr>
                  </w:rPrChange>
                </w:rPr>
                <w:t xml:space="preserve">stablishes </w:t>
              </w:r>
            </w:ins>
            <w:r w:rsidR="00A66F20" w:rsidRPr="00324A8F">
              <w:rPr>
                <w:rFonts w:ascii="Calibri" w:hAnsi="Calibri"/>
                <w:sz w:val="22"/>
                <w:szCs w:val="22"/>
                <w:lang w:val="en-US"/>
                <w:rPrChange w:id="1751" w:author="GLENN MCBRIDE" w:date="2007-10-23T14:46:00Z">
                  <w:rPr>
                    <w:sz w:val="22"/>
                    <w:szCs w:val="22"/>
                    <w:lang w:val="en-US"/>
                  </w:rPr>
                </w:rPrChange>
              </w:rPr>
              <w:t xml:space="preserve">the specifications </w:t>
            </w:r>
            <w:del w:id="1752" w:author="GLENN MCBRIDE" w:date="2007-10-23T15:07:00Z">
              <w:r w:rsidR="00A66F20" w:rsidRPr="00324A8F" w:rsidDel="00B50BE2">
                <w:rPr>
                  <w:rFonts w:ascii="Calibri" w:hAnsi="Calibri"/>
                  <w:sz w:val="22"/>
                  <w:szCs w:val="22"/>
                  <w:lang w:val="en-US"/>
                  <w:rPrChange w:id="1753" w:author="GLENN MCBRIDE" w:date="2007-10-23T14:46:00Z">
                    <w:rPr>
                      <w:sz w:val="22"/>
                      <w:szCs w:val="22"/>
                      <w:lang w:val="en-US"/>
                    </w:rPr>
                  </w:rPrChange>
                </w:rPr>
                <w:delText xml:space="preserve">of </w:delText>
              </w:r>
            </w:del>
            <w:ins w:id="1754" w:author="GLENN MCBRIDE" w:date="2007-10-23T15:07:00Z">
              <w:r w:rsidR="00B50BE2">
                <w:rPr>
                  <w:rFonts w:ascii="Calibri" w:hAnsi="Calibri"/>
                  <w:sz w:val="22"/>
                  <w:szCs w:val="22"/>
                  <w:lang w:val="en-US"/>
                </w:rPr>
                <w:t>for</w:t>
              </w:r>
              <w:r w:rsidR="00B50BE2" w:rsidRPr="00324A8F">
                <w:rPr>
                  <w:rFonts w:ascii="Calibri" w:hAnsi="Calibri"/>
                  <w:sz w:val="22"/>
                  <w:szCs w:val="22"/>
                  <w:lang w:val="en-US"/>
                  <w:rPrChange w:id="1755" w:author="GLENN MCBRIDE" w:date="2007-10-23T14:46:00Z">
                    <w:rPr>
                      <w:sz w:val="22"/>
                      <w:szCs w:val="22"/>
                      <w:lang w:val="en-US"/>
                    </w:rPr>
                  </w:rPrChange>
                </w:rPr>
                <w:t xml:space="preserve"> </w:t>
              </w:r>
            </w:ins>
            <w:r w:rsidR="00A66F20" w:rsidRPr="00324A8F">
              <w:rPr>
                <w:rFonts w:ascii="Calibri" w:hAnsi="Calibri"/>
                <w:sz w:val="22"/>
                <w:szCs w:val="22"/>
                <w:lang w:val="en-US"/>
                <w:rPrChange w:id="1756" w:author="GLENN MCBRIDE" w:date="2007-10-23T14:46:00Z">
                  <w:rPr>
                    <w:sz w:val="22"/>
                    <w:szCs w:val="22"/>
                    <w:lang w:val="en-US"/>
                  </w:rPr>
                </w:rPrChange>
              </w:rPr>
              <w:t xml:space="preserve">environment protection for the </w:t>
            </w:r>
            <w:del w:id="1757" w:author="GLENN MCBRIDE" w:date="2007-10-23T15:07:00Z">
              <w:r w:rsidR="00A66F20" w:rsidRPr="00324A8F" w:rsidDel="00B50BE2">
                <w:rPr>
                  <w:rFonts w:ascii="Calibri" w:hAnsi="Calibri"/>
                  <w:sz w:val="22"/>
                  <w:szCs w:val="22"/>
                  <w:lang w:val="en-US"/>
                  <w:rPrChange w:id="1758" w:author="GLENN MCBRIDE" w:date="2007-10-23T14:46:00Z">
                    <w:rPr>
                      <w:sz w:val="22"/>
                      <w:szCs w:val="22"/>
                      <w:lang w:val="en-US"/>
                    </w:rPr>
                  </w:rPrChange>
                </w:rPr>
                <w:delText xml:space="preserve">major </w:delText>
              </w:r>
            </w:del>
            <w:ins w:id="1759" w:author="GLENN MCBRIDE" w:date="2007-10-23T15:07:00Z">
              <w:r w:rsidR="00B50BE2">
                <w:rPr>
                  <w:rFonts w:ascii="Calibri" w:hAnsi="Calibri"/>
                  <w:sz w:val="22"/>
                  <w:szCs w:val="22"/>
                  <w:lang w:val="en-US"/>
                </w:rPr>
                <w:t>greater</w:t>
              </w:r>
              <w:r w:rsidR="00B50BE2" w:rsidRPr="00324A8F">
                <w:rPr>
                  <w:rFonts w:ascii="Calibri" w:hAnsi="Calibri"/>
                  <w:sz w:val="22"/>
                  <w:szCs w:val="22"/>
                  <w:lang w:val="en-US"/>
                  <w:rPrChange w:id="1760" w:author="GLENN MCBRIDE" w:date="2007-10-23T14:46:00Z">
                    <w:rPr>
                      <w:sz w:val="22"/>
                      <w:szCs w:val="22"/>
                      <w:lang w:val="en-US"/>
                    </w:rPr>
                  </w:rPrChange>
                </w:rPr>
                <w:t xml:space="preserve"> </w:t>
              </w:r>
            </w:ins>
            <w:r w:rsidR="00A66F20" w:rsidRPr="00324A8F">
              <w:rPr>
                <w:rFonts w:ascii="Calibri" w:hAnsi="Calibri"/>
                <w:sz w:val="22"/>
                <w:szCs w:val="22"/>
                <w:lang w:val="en-US"/>
                <w:rPrChange w:id="1761" w:author="GLENN MCBRIDE" w:date="2007-10-23T14:46:00Z">
                  <w:rPr>
                    <w:sz w:val="22"/>
                    <w:szCs w:val="22"/>
                    <w:lang w:val="en-US"/>
                  </w:rPr>
                </w:rPrChange>
              </w:rPr>
              <w:t xml:space="preserve">installation and maintenance for </w:t>
            </w:r>
            <w:ins w:id="1762" w:author="GLENN MCBRIDE" w:date="2007-10-23T15:07:00Z">
              <w:r w:rsidR="00B50BE2">
                <w:rPr>
                  <w:rFonts w:ascii="Calibri" w:hAnsi="Calibri"/>
                  <w:sz w:val="22"/>
                  <w:szCs w:val="22"/>
                  <w:lang w:val="en-US"/>
                </w:rPr>
                <w:t xml:space="preserve">the </w:t>
              </w:r>
            </w:ins>
            <w:r w:rsidR="00A66F20" w:rsidRPr="00324A8F">
              <w:rPr>
                <w:rFonts w:ascii="Calibri" w:hAnsi="Calibri"/>
                <w:sz w:val="22"/>
                <w:szCs w:val="22"/>
                <w:lang w:val="en-US"/>
                <w:rPrChange w:id="1763" w:author="GLENN MCBRIDE" w:date="2007-10-23T14:46:00Z">
                  <w:rPr>
                    <w:sz w:val="22"/>
                    <w:szCs w:val="22"/>
                    <w:lang w:val="en-US"/>
                  </w:rPr>
                </w:rPrChange>
              </w:rPr>
              <w:t>transportation and distribution of hydrocarbons and petrochemical</w:t>
            </w:r>
            <w:ins w:id="1764" w:author="GLENN MCBRIDE" w:date="2007-10-23T15:08:00Z">
              <w:r w:rsidR="00B50BE2">
                <w:rPr>
                  <w:rFonts w:ascii="Calibri" w:hAnsi="Calibri"/>
                  <w:sz w:val="22"/>
                  <w:szCs w:val="22"/>
                  <w:lang w:val="en-US"/>
                </w:rPr>
                <w:t>s</w:t>
              </w:r>
            </w:ins>
            <w:r w:rsidR="00A66F20" w:rsidRPr="00324A8F">
              <w:rPr>
                <w:rFonts w:ascii="Calibri" w:hAnsi="Calibri"/>
                <w:sz w:val="22"/>
                <w:szCs w:val="22"/>
                <w:lang w:val="en-US"/>
                <w:rPrChange w:id="1765" w:author="GLENN MCBRIDE" w:date="2007-10-23T14:46:00Z">
                  <w:rPr>
                    <w:sz w:val="22"/>
                    <w:szCs w:val="22"/>
                    <w:lang w:val="en-US"/>
                  </w:rPr>
                </w:rPrChange>
              </w:rPr>
              <w:t xml:space="preserve"> in liquid and gas</w:t>
            </w:r>
            <w:ins w:id="1766" w:author="GLENN MCBRIDE" w:date="2007-10-23T15:08:00Z">
              <w:r w:rsidR="00B50BE2">
                <w:rPr>
                  <w:rFonts w:ascii="Calibri" w:hAnsi="Calibri"/>
                  <w:sz w:val="22"/>
                  <w:szCs w:val="22"/>
                  <w:lang w:val="en-US"/>
                </w:rPr>
                <w:t>eous</w:t>
              </w:r>
            </w:ins>
            <w:r w:rsidR="00A66F20" w:rsidRPr="00324A8F">
              <w:rPr>
                <w:rFonts w:ascii="Calibri" w:hAnsi="Calibri"/>
                <w:sz w:val="22"/>
                <w:szCs w:val="22"/>
                <w:lang w:val="en-US"/>
                <w:rPrChange w:id="1767" w:author="GLENN MCBRIDE" w:date="2007-10-23T14:46:00Z">
                  <w:rPr>
                    <w:sz w:val="22"/>
                    <w:szCs w:val="22"/>
                    <w:lang w:val="en-US"/>
                  </w:rPr>
                </w:rPrChange>
              </w:rPr>
              <w:t xml:space="preserve"> state, </w:t>
            </w:r>
            <w:del w:id="1768" w:author="GLENN MCBRIDE" w:date="2007-10-23T15:08:00Z">
              <w:r w:rsidR="00A66F20" w:rsidRPr="00324A8F" w:rsidDel="00B50BE2">
                <w:rPr>
                  <w:rFonts w:ascii="Calibri" w:hAnsi="Calibri"/>
                  <w:sz w:val="22"/>
                  <w:szCs w:val="22"/>
                  <w:lang w:val="en-US"/>
                  <w:rPrChange w:id="1769" w:author="GLENN MCBRIDE" w:date="2007-10-23T14:46:00Z">
                    <w:rPr>
                      <w:sz w:val="22"/>
                      <w:szCs w:val="22"/>
                      <w:lang w:val="en-US"/>
                    </w:rPr>
                  </w:rPrChange>
                </w:rPr>
                <w:delText xml:space="preserve">performed </w:delText>
              </w:r>
            </w:del>
            <w:ins w:id="1770" w:author="GLENN MCBRIDE" w:date="2007-10-23T15:08:00Z">
              <w:r w:rsidR="00B50BE2">
                <w:rPr>
                  <w:rFonts w:ascii="Calibri" w:hAnsi="Calibri"/>
                  <w:sz w:val="22"/>
                  <w:szCs w:val="22"/>
                  <w:lang w:val="en-US"/>
                </w:rPr>
                <w:t>carried out</w:t>
              </w:r>
              <w:r w:rsidR="00B50BE2" w:rsidRPr="00324A8F">
                <w:rPr>
                  <w:rFonts w:ascii="Calibri" w:hAnsi="Calibri"/>
                  <w:sz w:val="22"/>
                  <w:szCs w:val="22"/>
                  <w:lang w:val="en-US"/>
                  <w:rPrChange w:id="1771" w:author="GLENN MCBRIDE" w:date="2007-10-23T14:46:00Z">
                    <w:rPr>
                      <w:sz w:val="22"/>
                      <w:szCs w:val="22"/>
                      <w:lang w:val="en-US"/>
                    </w:rPr>
                  </w:rPrChange>
                </w:rPr>
                <w:t xml:space="preserve"> </w:t>
              </w:r>
            </w:ins>
            <w:r w:rsidR="00A66F20" w:rsidRPr="00324A8F">
              <w:rPr>
                <w:rFonts w:ascii="Calibri" w:hAnsi="Calibri"/>
                <w:sz w:val="22"/>
                <w:szCs w:val="22"/>
                <w:lang w:val="en-US"/>
                <w:rPrChange w:id="1772" w:author="GLENN MCBRIDE" w:date="2007-10-23T14:46:00Z">
                  <w:rPr>
                    <w:sz w:val="22"/>
                    <w:szCs w:val="22"/>
                    <w:lang w:val="en-US"/>
                  </w:rPr>
                </w:rPrChange>
              </w:rPr>
              <w:t xml:space="preserve">in existing </w:t>
            </w:r>
            <w:del w:id="1773" w:author="GLENN MCBRIDE" w:date="2007-10-23T15:08:00Z">
              <w:r w:rsidR="00A66F20" w:rsidRPr="00324A8F" w:rsidDel="00B50BE2">
                <w:rPr>
                  <w:rFonts w:ascii="Calibri" w:hAnsi="Calibri"/>
                  <w:sz w:val="22"/>
                  <w:szCs w:val="22"/>
                  <w:lang w:val="en-US"/>
                  <w:rPrChange w:id="1774" w:author="GLENN MCBRIDE" w:date="2007-10-23T14:46:00Z">
                    <w:rPr>
                      <w:sz w:val="22"/>
                      <w:szCs w:val="22"/>
                      <w:lang w:val="en-US"/>
                    </w:rPr>
                  </w:rPrChange>
                </w:rPr>
                <w:delText>rights of land</w:delText>
              </w:r>
            </w:del>
            <w:ins w:id="1775" w:author="GLENN MCBRIDE" w:date="2007-10-23T15:08:00Z">
              <w:r w:rsidR="00B50BE2">
                <w:rPr>
                  <w:rFonts w:ascii="Calibri" w:hAnsi="Calibri"/>
                  <w:sz w:val="22"/>
                  <w:szCs w:val="22"/>
                  <w:lang w:val="en-US"/>
                </w:rPr>
                <w:t>rights of way</w:t>
              </w:r>
            </w:ins>
            <w:r w:rsidR="00A66F20" w:rsidRPr="00324A8F">
              <w:rPr>
                <w:rFonts w:ascii="Calibri" w:hAnsi="Calibri"/>
                <w:sz w:val="22"/>
                <w:szCs w:val="22"/>
                <w:lang w:val="en-US"/>
                <w:rPrChange w:id="1776" w:author="GLENN MCBRIDE" w:date="2007-10-23T14:46:00Z">
                  <w:rPr>
                    <w:sz w:val="22"/>
                    <w:szCs w:val="22"/>
                    <w:lang w:val="en-US"/>
                  </w:rPr>
                </w:rPrChange>
              </w:rPr>
              <w:t>, located in farm areas, cattle areas and uncultivated land.</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777" w:author="GLENN MCBRIDE" w:date="2007-10-23T14:46:00Z">
                  <w:rPr>
                    <w:sz w:val="22"/>
                    <w:szCs w:val="22"/>
                  </w:rPr>
                </w:rPrChange>
              </w:rPr>
            </w:pPr>
            <w:r w:rsidRPr="00324A8F">
              <w:rPr>
                <w:rFonts w:ascii="Calibri" w:hAnsi="Calibri"/>
                <w:b/>
                <w:sz w:val="22"/>
                <w:szCs w:val="22"/>
                <w:rPrChange w:id="1778" w:author="GLENN MCBRIDE" w:date="2007-10-23T14:46:00Z">
                  <w:rPr>
                    <w:b/>
                    <w:sz w:val="22"/>
                    <w:szCs w:val="22"/>
                  </w:rPr>
                </w:rPrChange>
              </w:rPr>
              <w:t xml:space="preserve">7.16 </w:t>
            </w:r>
            <w:r w:rsidRPr="00324A8F">
              <w:rPr>
                <w:rFonts w:ascii="Calibri" w:hAnsi="Calibri"/>
                <w:sz w:val="22"/>
                <w:szCs w:val="22"/>
                <w:rPrChange w:id="1779" w:author="GLENN MCBRIDE" w:date="2007-10-23T14:46:00Z">
                  <w:rPr>
                    <w:sz w:val="22"/>
                    <w:szCs w:val="22"/>
                  </w:rPr>
                </w:rPrChange>
              </w:rPr>
              <w:t>NMX-Z-013-1-1977, Guía para la redacción, estructuración y presentación de las Normas Oficiales Mexicanas, publicada el 31 de octubre de 1977.</w:t>
            </w:r>
          </w:p>
        </w:tc>
        <w:tc>
          <w:tcPr>
            <w:tcW w:w="4529" w:type="dxa"/>
          </w:tcPr>
          <w:p w:rsidR="008C467E" w:rsidRPr="00324A8F" w:rsidRDefault="00A66F20" w:rsidP="00B50BE2">
            <w:pPr>
              <w:pStyle w:val="Texto"/>
              <w:spacing w:line="248" w:lineRule="exact"/>
              <w:ind w:firstLine="0"/>
              <w:rPr>
                <w:rFonts w:ascii="Calibri" w:hAnsi="Calibri"/>
                <w:sz w:val="22"/>
                <w:szCs w:val="22"/>
                <w:lang w:val="en-US"/>
                <w:rPrChange w:id="1780" w:author="GLENN MCBRIDE" w:date="2007-10-23T14:46:00Z">
                  <w:rPr>
                    <w:sz w:val="22"/>
                    <w:szCs w:val="22"/>
                    <w:lang w:val="en-US"/>
                  </w:rPr>
                </w:rPrChange>
              </w:rPr>
            </w:pPr>
            <w:r w:rsidRPr="00F35A37">
              <w:rPr>
                <w:rFonts w:ascii="Calibri" w:hAnsi="Calibri"/>
                <w:b/>
                <w:sz w:val="22"/>
                <w:szCs w:val="22"/>
                <w:lang w:val="en-US"/>
                <w:rPrChange w:id="1781" w:author="GLENN MCBRIDE" w:date="2017-12-20T13:14:00Z">
                  <w:rPr>
                    <w:b/>
                    <w:sz w:val="22"/>
                    <w:szCs w:val="22"/>
                    <w:lang w:val="es-MX"/>
                  </w:rPr>
                </w:rPrChange>
              </w:rPr>
              <w:t xml:space="preserve">7.16   </w:t>
            </w:r>
            <w:r w:rsidRPr="00F35A37">
              <w:rPr>
                <w:rFonts w:ascii="Calibri" w:hAnsi="Calibri"/>
                <w:sz w:val="22"/>
                <w:szCs w:val="22"/>
                <w:lang w:val="en-US"/>
                <w:rPrChange w:id="1782" w:author="GLENN MCBRIDE" w:date="2017-12-20T13:14:00Z">
                  <w:rPr>
                    <w:sz w:val="22"/>
                    <w:szCs w:val="22"/>
                    <w:lang w:val="es-MX"/>
                  </w:rPr>
                </w:rPrChange>
              </w:rPr>
              <w:t xml:space="preserve">NMX-Z-013-1-1877. </w:t>
            </w:r>
            <w:r w:rsidRPr="00324A8F">
              <w:rPr>
                <w:rFonts w:ascii="Calibri" w:hAnsi="Calibri"/>
                <w:sz w:val="22"/>
                <w:szCs w:val="22"/>
                <w:lang w:val="en-US"/>
                <w:rPrChange w:id="1783" w:author="GLENN MCBRIDE" w:date="2007-10-23T14:46:00Z">
                  <w:rPr>
                    <w:sz w:val="22"/>
                    <w:szCs w:val="22"/>
                    <w:lang w:val="en-US"/>
                  </w:rPr>
                </w:rPrChange>
              </w:rPr>
              <w:t xml:space="preserve">Guide </w:t>
            </w:r>
            <w:del w:id="1784" w:author="GLENN MCBRIDE" w:date="2007-10-23T15:08:00Z">
              <w:r w:rsidRPr="00324A8F" w:rsidDel="00B50BE2">
                <w:rPr>
                  <w:rFonts w:ascii="Calibri" w:hAnsi="Calibri"/>
                  <w:sz w:val="22"/>
                  <w:szCs w:val="22"/>
                  <w:lang w:val="en-US"/>
                  <w:rPrChange w:id="1785" w:author="GLENN MCBRIDE" w:date="2007-10-23T14:46:00Z">
                    <w:rPr>
                      <w:sz w:val="22"/>
                      <w:szCs w:val="22"/>
                      <w:lang w:val="en-US"/>
                    </w:rPr>
                  </w:rPrChange>
                </w:rPr>
                <w:delText>to write</w:delText>
              </w:r>
            </w:del>
            <w:ins w:id="1786" w:author="GLENN MCBRIDE" w:date="2007-10-23T15:08:00Z">
              <w:r w:rsidR="00B50BE2">
                <w:rPr>
                  <w:rFonts w:ascii="Calibri" w:hAnsi="Calibri"/>
                  <w:sz w:val="22"/>
                  <w:szCs w:val="22"/>
                  <w:lang w:val="en-US"/>
                </w:rPr>
                <w:t>for writing</w:t>
              </w:r>
            </w:ins>
            <w:r w:rsidRPr="00324A8F">
              <w:rPr>
                <w:rFonts w:ascii="Calibri" w:hAnsi="Calibri"/>
                <w:sz w:val="22"/>
                <w:szCs w:val="22"/>
                <w:lang w:val="en-US"/>
                <w:rPrChange w:id="1787" w:author="GLENN MCBRIDE" w:date="2007-10-23T14:46:00Z">
                  <w:rPr>
                    <w:sz w:val="22"/>
                    <w:szCs w:val="22"/>
                    <w:lang w:val="en-US"/>
                  </w:rPr>
                </w:rPrChange>
              </w:rPr>
              <w:t xml:space="preserve">, </w:t>
            </w:r>
            <w:del w:id="1788" w:author="GLENN MCBRIDE" w:date="2007-10-23T15:08:00Z">
              <w:r w:rsidRPr="00324A8F" w:rsidDel="00B50BE2">
                <w:rPr>
                  <w:rFonts w:ascii="Calibri" w:hAnsi="Calibri"/>
                  <w:sz w:val="22"/>
                  <w:szCs w:val="22"/>
                  <w:lang w:val="en-US"/>
                  <w:rPrChange w:id="1789" w:author="GLENN MCBRIDE" w:date="2007-10-23T14:46:00Z">
                    <w:rPr>
                      <w:sz w:val="22"/>
                      <w:szCs w:val="22"/>
                      <w:lang w:val="en-US"/>
                    </w:rPr>
                  </w:rPrChange>
                </w:rPr>
                <w:delText xml:space="preserve">structure </w:delText>
              </w:r>
            </w:del>
            <w:ins w:id="1790" w:author="GLENN MCBRIDE" w:date="2007-10-23T15:08:00Z">
              <w:r w:rsidR="00B50BE2" w:rsidRPr="00324A8F">
                <w:rPr>
                  <w:rFonts w:ascii="Calibri" w:hAnsi="Calibri"/>
                  <w:sz w:val="22"/>
                  <w:szCs w:val="22"/>
                  <w:lang w:val="en-US"/>
                  <w:rPrChange w:id="1791" w:author="GLENN MCBRIDE" w:date="2007-10-23T14:46:00Z">
                    <w:rPr>
                      <w:sz w:val="22"/>
                      <w:szCs w:val="22"/>
                      <w:lang w:val="en-US"/>
                    </w:rPr>
                  </w:rPrChange>
                </w:rPr>
                <w:t>structur</w:t>
              </w:r>
              <w:r w:rsidR="00B50BE2">
                <w:rPr>
                  <w:rFonts w:ascii="Calibri" w:hAnsi="Calibri"/>
                  <w:sz w:val="22"/>
                  <w:szCs w:val="22"/>
                  <w:lang w:val="en-US"/>
                </w:rPr>
                <w:t xml:space="preserve">ing </w:t>
              </w:r>
            </w:ins>
            <w:r w:rsidRPr="00324A8F">
              <w:rPr>
                <w:rFonts w:ascii="Calibri" w:hAnsi="Calibri"/>
                <w:sz w:val="22"/>
                <w:szCs w:val="22"/>
                <w:lang w:val="en-US"/>
                <w:rPrChange w:id="1792" w:author="GLENN MCBRIDE" w:date="2007-10-23T14:46:00Z">
                  <w:rPr>
                    <w:sz w:val="22"/>
                    <w:szCs w:val="22"/>
                    <w:lang w:val="en-US"/>
                  </w:rPr>
                </w:rPrChange>
              </w:rPr>
              <w:t xml:space="preserve">and presentation of Official Mexican Standards, </w:t>
            </w:r>
            <w:r w:rsidR="0010198F" w:rsidRPr="00324A8F">
              <w:rPr>
                <w:rFonts w:ascii="Calibri" w:hAnsi="Calibri"/>
                <w:sz w:val="22"/>
                <w:szCs w:val="22"/>
                <w:lang w:val="en-US"/>
                <w:rPrChange w:id="1793" w:author="GLENN MCBRIDE" w:date="2007-10-23T14:46:00Z">
                  <w:rPr>
                    <w:sz w:val="22"/>
                    <w:szCs w:val="22"/>
                    <w:lang w:val="en-US"/>
                  </w:rPr>
                </w:rPrChange>
              </w:rPr>
              <w:t>p</w:t>
            </w:r>
            <w:r w:rsidRPr="00324A8F">
              <w:rPr>
                <w:rFonts w:ascii="Calibri" w:hAnsi="Calibri"/>
                <w:sz w:val="22"/>
                <w:szCs w:val="22"/>
                <w:lang w:val="en-US"/>
                <w:rPrChange w:id="1794" w:author="GLENN MCBRIDE" w:date="2007-10-23T14:46:00Z">
                  <w:rPr>
                    <w:sz w:val="22"/>
                    <w:szCs w:val="22"/>
                    <w:lang w:val="en-US"/>
                  </w:rPr>
                </w:rPrChange>
              </w:rPr>
              <w:t>ublishe</w:t>
            </w:r>
            <w:r w:rsidR="0010198F" w:rsidRPr="00324A8F">
              <w:rPr>
                <w:rFonts w:ascii="Calibri" w:hAnsi="Calibri"/>
                <w:sz w:val="22"/>
                <w:szCs w:val="22"/>
                <w:lang w:val="en-US"/>
                <w:rPrChange w:id="1795" w:author="GLENN MCBRIDE" w:date="2007-10-23T14:46:00Z">
                  <w:rPr>
                    <w:sz w:val="22"/>
                    <w:szCs w:val="22"/>
                    <w:lang w:val="en-US"/>
                  </w:rPr>
                </w:rPrChange>
              </w:rPr>
              <w:t>d</w:t>
            </w:r>
            <w:r w:rsidRPr="00324A8F">
              <w:rPr>
                <w:rFonts w:ascii="Calibri" w:hAnsi="Calibri"/>
                <w:sz w:val="22"/>
                <w:szCs w:val="22"/>
                <w:lang w:val="en-US"/>
                <w:rPrChange w:id="1796" w:author="GLENN MCBRIDE" w:date="2007-10-23T14:46:00Z">
                  <w:rPr>
                    <w:sz w:val="22"/>
                    <w:szCs w:val="22"/>
                    <w:lang w:val="en-US"/>
                  </w:rPr>
                </w:rPrChange>
              </w:rPr>
              <w:t xml:space="preserve"> </w:t>
            </w:r>
            <w:del w:id="1797" w:author="GLENN MCBRIDE" w:date="2007-10-23T15:08:00Z">
              <w:r w:rsidRPr="00324A8F" w:rsidDel="00B50BE2">
                <w:rPr>
                  <w:rFonts w:ascii="Calibri" w:hAnsi="Calibri"/>
                  <w:sz w:val="22"/>
                  <w:szCs w:val="22"/>
                  <w:lang w:val="en-US"/>
                  <w:rPrChange w:id="1798" w:author="GLENN MCBRIDE" w:date="2007-10-23T14:46:00Z">
                    <w:rPr>
                      <w:sz w:val="22"/>
                      <w:szCs w:val="22"/>
                      <w:lang w:val="en-US"/>
                    </w:rPr>
                  </w:rPrChange>
                </w:rPr>
                <w:delText xml:space="preserve">on </w:delText>
              </w:r>
            </w:del>
            <w:ins w:id="1799" w:author="GLENN MCBRIDE" w:date="2007-10-23T15:08:00Z">
              <w:r w:rsidR="00B50BE2">
                <w:rPr>
                  <w:rFonts w:ascii="Calibri" w:hAnsi="Calibri"/>
                  <w:sz w:val="22"/>
                  <w:szCs w:val="22"/>
                  <w:lang w:val="en-US"/>
                </w:rPr>
                <w:t>i</w:t>
              </w:r>
              <w:r w:rsidR="00B50BE2" w:rsidRPr="00324A8F">
                <w:rPr>
                  <w:rFonts w:ascii="Calibri" w:hAnsi="Calibri"/>
                  <w:sz w:val="22"/>
                  <w:szCs w:val="22"/>
                  <w:lang w:val="en-US"/>
                  <w:rPrChange w:id="1800" w:author="GLENN MCBRIDE" w:date="2007-10-23T14:46:00Z">
                    <w:rPr>
                      <w:sz w:val="22"/>
                      <w:szCs w:val="22"/>
                      <w:lang w:val="en-US"/>
                    </w:rPr>
                  </w:rPrChange>
                </w:rPr>
                <w:t xml:space="preserve">n </w:t>
              </w:r>
            </w:ins>
            <w:r w:rsidRPr="00324A8F">
              <w:rPr>
                <w:rFonts w:ascii="Calibri" w:hAnsi="Calibri"/>
                <w:sz w:val="22"/>
                <w:szCs w:val="22"/>
                <w:lang w:val="en-US"/>
                <w:rPrChange w:id="1801" w:author="GLENN MCBRIDE" w:date="2007-10-23T14:46:00Z">
                  <w:rPr>
                    <w:sz w:val="22"/>
                    <w:szCs w:val="22"/>
                    <w:lang w:val="en-US"/>
                  </w:rPr>
                </w:rPrChange>
              </w:rPr>
              <w:t>October 31, 1977.</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802" w:author="GLENN MCBRIDE" w:date="2007-10-23T14:46:00Z">
                  <w:rPr>
                    <w:sz w:val="22"/>
                    <w:szCs w:val="22"/>
                  </w:rPr>
                </w:rPrChange>
              </w:rPr>
            </w:pPr>
            <w:r w:rsidRPr="00324A8F">
              <w:rPr>
                <w:rFonts w:ascii="Calibri" w:hAnsi="Calibri"/>
                <w:b/>
                <w:sz w:val="22"/>
                <w:szCs w:val="22"/>
                <w:rPrChange w:id="1803" w:author="GLENN MCBRIDE" w:date="2007-10-23T14:46:00Z">
                  <w:rPr>
                    <w:b/>
                    <w:sz w:val="22"/>
                    <w:szCs w:val="22"/>
                  </w:rPr>
                </w:rPrChange>
              </w:rPr>
              <w:t xml:space="preserve">7.17 </w:t>
            </w:r>
            <w:r w:rsidRPr="00324A8F">
              <w:rPr>
                <w:rFonts w:ascii="Calibri" w:hAnsi="Calibri"/>
                <w:sz w:val="22"/>
                <w:szCs w:val="22"/>
                <w:rPrChange w:id="1804" w:author="GLENN MCBRIDE" w:date="2007-10-23T14:46:00Z">
                  <w:rPr>
                    <w:sz w:val="22"/>
                    <w:szCs w:val="22"/>
                  </w:rPr>
                </w:rPrChange>
              </w:rPr>
              <w:t xml:space="preserve">NOM-001-SECRE-1997, Calidad del Gas Natural, publicada en el Diario Oficial de </w:t>
            </w:r>
            <w:smartTag w:uri="urn:schemas-microsoft-com:office:smarttags" w:element="PersonName">
              <w:smartTagPr>
                <w:attr w:name="ProductID" w:val="la Federaci￳n"/>
              </w:smartTagPr>
              <w:r w:rsidRPr="00324A8F">
                <w:rPr>
                  <w:rFonts w:ascii="Calibri" w:hAnsi="Calibri"/>
                  <w:sz w:val="22"/>
                  <w:szCs w:val="22"/>
                  <w:rPrChange w:id="1805" w:author="GLENN MCBRIDE" w:date="2007-10-23T14:46:00Z">
                    <w:rPr>
                      <w:sz w:val="22"/>
                      <w:szCs w:val="22"/>
                    </w:rPr>
                  </w:rPrChange>
                </w:rPr>
                <w:t>la Federación</w:t>
              </w:r>
            </w:smartTag>
            <w:r w:rsidRPr="00324A8F">
              <w:rPr>
                <w:rFonts w:ascii="Calibri" w:hAnsi="Calibri"/>
                <w:sz w:val="22"/>
                <w:szCs w:val="22"/>
                <w:rPrChange w:id="1806" w:author="GLENN MCBRIDE" w:date="2007-10-23T14:46:00Z">
                  <w:rPr>
                    <w:sz w:val="22"/>
                    <w:szCs w:val="22"/>
                  </w:rPr>
                </w:rPrChange>
              </w:rPr>
              <w:t xml:space="preserve"> el 27 de enero de 1998.</w:t>
            </w:r>
          </w:p>
        </w:tc>
        <w:tc>
          <w:tcPr>
            <w:tcW w:w="4529" w:type="dxa"/>
          </w:tcPr>
          <w:p w:rsidR="008C467E" w:rsidRPr="00324A8F" w:rsidRDefault="00A66F20" w:rsidP="00B50BE2">
            <w:pPr>
              <w:pStyle w:val="Texto"/>
              <w:spacing w:line="248" w:lineRule="exact"/>
              <w:ind w:firstLine="0"/>
              <w:rPr>
                <w:rFonts w:ascii="Calibri" w:hAnsi="Calibri"/>
                <w:sz w:val="22"/>
                <w:szCs w:val="22"/>
                <w:lang w:val="en-US"/>
                <w:rPrChange w:id="1807" w:author="GLENN MCBRIDE" w:date="2007-10-23T14:46:00Z">
                  <w:rPr>
                    <w:sz w:val="22"/>
                    <w:szCs w:val="22"/>
                    <w:lang w:val="en-US"/>
                  </w:rPr>
                </w:rPrChange>
              </w:rPr>
            </w:pPr>
            <w:r w:rsidRPr="00324A8F">
              <w:rPr>
                <w:rFonts w:ascii="Calibri" w:hAnsi="Calibri"/>
                <w:b/>
                <w:sz w:val="22"/>
                <w:szCs w:val="22"/>
                <w:lang w:val="en-US"/>
                <w:rPrChange w:id="1808" w:author="GLENN MCBRIDE" w:date="2007-10-23T14:46:00Z">
                  <w:rPr>
                    <w:b/>
                    <w:sz w:val="22"/>
                    <w:szCs w:val="22"/>
                    <w:lang w:val="en-US"/>
                  </w:rPr>
                </w:rPrChange>
              </w:rPr>
              <w:t xml:space="preserve">7.17   </w:t>
            </w:r>
            <w:r w:rsidRPr="00324A8F">
              <w:rPr>
                <w:rFonts w:ascii="Calibri" w:hAnsi="Calibri"/>
                <w:sz w:val="22"/>
                <w:szCs w:val="22"/>
                <w:lang w:val="en-US"/>
                <w:rPrChange w:id="1809" w:author="GLENN MCBRIDE" w:date="2007-10-23T14:46:00Z">
                  <w:rPr>
                    <w:sz w:val="22"/>
                    <w:szCs w:val="22"/>
                    <w:lang w:val="en-US"/>
                  </w:rPr>
                </w:rPrChange>
              </w:rPr>
              <w:t xml:space="preserve">NOM-001-SECRE-1997 Quality of Natural Gas, </w:t>
            </w:r>
            <w:r w:rsidR="0051301A" w:rsidRPr="00324A8F">
              <w:rPr>
                <w:rFonts w:ascii="Calibri" w:hAnsi="Calibri"/>
                <w:sz w:val="22"/>
                <w:szCs w:val="22"/>
                <w:lang w:val="en-US"/>
                <w:rPrChange w:id="1810" w:author="GLENN MCBRIDE" w:date="2007-10-23T14:46:00Z">
                  <w:rPr>
                    <w:sz w:val="22"/>
                    <w:szCs w:val="22"/>
                    <w:lang w:val="en-US"/>
                  </w:rPr>
                </w:rPrChange>
              </w:rPr>
              <w:t>published</w:t>
            </w:r>
            <w:r w:rsidRPr="00324A8F">
              <w:rPr>
                <w:rFonts w:ascii="Calibri" w:hAnsi="Calibri"/>
                <w:sz w:val="22"/>
                <w:szCs w:val="22"/>
                <w:lang w:val="en-US"/>
                <w:rPrChange w:id="1811" w:author="GLENN MCBRIDE" w:date="2007-10-23T14:46:00Z">
                  <w:rPr>
                    <w:sz w:val="22"/>
                    <w:szCs w:val="22"/>
                    <w:lang w:val="en-US"/>
                  </w:rPr>
                </w:rPrChange>
              </w:rPr>
              <w:t xml:space="preserve"> in </w:t>
            </w:r>
            <w:del w:id="1812" w:author="GLENN MCBRIDE" w:date="2007-10-23T15:09:00Z">
              <w:r w:rsidRPr="00324A8F" w:rsidDel="00B50BE2">
                <w:rPr>
                  <w:rFonts w:ascii="Calibri" w:hAnsi="Calibri"/>
                  <w:sz w:val="22"/>
                  <w:szCs w:val="22"/>
                  <w:lang w:val="en-US"/>
                  <w:rPrChange w:id="1813" w:author="GLENN MCBRIDE" w:date="2007-10-23T14:46:00Z">
                    <w:rPr>
                      <w:sz w:val="22"/>
                      <w:szCs w:val="22"/>
                      <w:lang w:val="en-US"/>
                    </w:rPr>
                  </w:rPrChange>
                </w:rPr>
                <w:delText>the Official Journal of the Federation</w:delText>
              </w:r>
            </w:del>
            <w:ins w:id="1814" w:author="GLENN MCBRIDE" w:date="2007-10-23T15:09:00Z">
              <w:r w:rsidR="00B50BE2">
                <w:rPr>
                  <w:rFonts w:ascii="Calibri" w:hAnsi="Calibri"/>
                  <w:sz w:val="22"/>
                  <w:szCs w:val="22"/>
                  <w:lang w:val="en-US"/>
                </w:rPr>
                <w:t xml:space="preserve">the Official Daily of the Federation </w:t>
              </w:r>
            </w:ins>
            <w:r w:rsidRPr="00324A8F">
              <w:rPr>
                <w:rFonts w:ascii="Calibri" w:hAnsi="Calibri"/>
                <w:sz w:val="22"/>
                <w:szCs w:val="22"/>
                <w:lang w:val="en-US"/>
                <w:rPrChange w:id="1815" w:author="GLENN MCBRIDE" w:date="2007-10-23T14:46:00Z">
                  <w:rPr>
                    <w:sz w:val="22"/>
                    <w:szCs w:val="22"/>
                    <w:lang w:val="en-US"/>
                  </w:rPr>
                </w:rPrChange>
              </w:rPr>
              <w:t xml:space="preserve"> on January 27, 1998.</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816" w:author="GLENN MCBRIDE" w:date="2007-10-23T14:46:00Z">
                  <w:rPr>
                    <w:sz w:val="22"/>
                    <w:szCs w:val="22"/>
                  </w:rPr>
                </w:rPrChange>
              </w:rPr>
            </w:pPr>
            <w:r w:rsidRPr="00324A8F">
              <w:rPr>
                <w:rFonts w:ascii="Calibri" w:hAnsi="Calibri"/>
                <w:b/>
                <w:sz w:val="22"/>
                <w:szCs w:val="22"/>
                <w:rPrChange w:id="1817" w:author="GLENN MCBRIDE" w:date="2007-10-23T14:46:00Z">
                  <w:rPr>
                    <w:b/>
                    <w:sz w:val="22"/>
                    <w:szCs w:val="22"/>
                  </w:rPr>
                </w:rPrChange>
              </w:rPr>
              <w:t xml:space="preserve">7.18 </w:t>
            </w:r>
            <w:r w:rsidRPr="00324A8F">
              <w:rPr>
                <w:rFonts w:ascii="Calibri" w:hAnsi="Calibri"/>
                <w:sz w:val="22"/>
                <w:szCs w:val="22"/>
                <w:rPrChange w:id="1818" w:author="GLENN MCBRIDE" w:date="2007-10-23T14:46:00Z">
                  <w:rPr>
                    <w:sz w:val="22"/>
                    <w:szCs w:val="22"/>
                  </w:rPr>
                </w:rPrChange>
              </w:rPr>
              <w:t xml:space="preserve">NOM-003-SECRE-2002, Distribución de Gas Natural, publicada en el Diario Oficial de </w:t>
            </w:r>
            <w:smartTag w:uri="urn:schemas-microsoft-com:office:smarttags" w:element="PersonName">
              <w:smartTagPr>
                <w:attr w:name="ProductID" w:val="la Federaci￳n"/>
              </w:smartTagPr>
              <w:r w:rsidRPr="00324A8F">
                <w:rPr>
                  <w:rFonts w:ascii="Calibri" w:hAnsi="Calibri"/>
                  <w:sz w:val="22"/>
                  <w:szCs w:val="22"/>
                  <w:rPrChange w:id="1819" w:author="GLENN MCBRIDE" w:date="2007-10-23T14:46:00Z">
                    <w:rPr>
                      <w:sz w:val="22"/>
                      <w:szCs w:val="22"/>
                    </w:rPr>
                  </w:rPrChange>
                </w:rPr>
                <w:t>la Federación</w:t>
              </w:r>
            </w:smartTag>
            <w:r w:rsidRPr="00324A8F">
              <w:rPr>
                <w:rFonts w:ascii="Calibri" w:hAnsi="Calibri"/>
                <w:sz w:val="22"/>
                <w:szCs w:val="22"/>
                <w:rPrChange w:id="1820" w:author="GLENN MCBRIDE" w:date="2007-10-23T14:46:00Z">
                  <w:rPr>
                    <w:sz w:val="22"/>
                    <w:szCs w:val="22"/>
                  </w:rPr>
                </w:rPrChange>
              </w:rPr>
              <w:t xml:space="preserve"> el 12 de marzo de 2003.</w:t>
            </w:r>
          </w:p>
        </w:tc>
        <w:tc>
          <w:tcPr>
            <w:tcW w:w="4529" w:type="dxa"/>
          </w:tcPr>
          <w:p w:rsidR="008C467E" w:rsidRPr="00324A8F" w:rsidRDefault="00A66F20" w:rsidP="00B50BE2">
            <w:pPr>
              <w:pStyle w:val="Texto"/>
              <w:spacing w:line="248" w:lineRule="exact"/>
              <w:ind w:firstLine="0"/>
              <w:rPr>
                <w:rFonts w:ascii="Calibri" w:hAnsi="Calibri"/>
                <w:sz w:val="22"/>
                <w:szCs w:val="22"/>
                <w:lang w:val="en-US"/>
                <w:rPrChange w:id="1821" w:author="GLENN MCBRIDE" w:date="2007-10-23T14:46:00Z">
                  <w:rPr>
                    <w:sz w:val="22"/>
                    <w:szCs w:val="22"/>
                    <w:lang w:val="en-US"/>
                  </w:rPr>
                </w:rPrChange>
              </w:rPr>
            </w:pPr>
            <w:r w:rsidRPr="00324A8F">
              <w:rPr>
                <w:rFonts w:ascii="Calibri" w:hAnsi="Calibri"/>
                <w:b/>
                <w:sz w:val="22"/>
                <w:szCs w:val="22"/>
                <w:lang w:val="en-US"/>
                <w:rPrChange w:id="1822" w:author="GLENN MCBRIDE" w:date="2007-10-23T14:46:00Z">
                  <w:rPr>
                    <w:b/>
                    <w:sz w:val="22"/>
                    <w:szCs w:val="22"/>
                    <w:lang w:val="en-US"/>
                  </w:rPr>
                </w:rPrChange>
              </w:rPr>
              <w:t xml:space="preserve">7.18   </w:t>
            </w:r>
            <w:r w:rsidRPr="00324A8F">
              <w:rPr>
                <w:rFonts w:ascii="Calibri" w:hAnsi="Calibri"/>
                <w:sz w:val="22"/>
                <w:szCs w:val="22"/>
                <w:lang w:val="en-US"/>
                <w:rPrChange w:id="1823" w:author="GLENN MCBRIDE" w:date="2007-10-23T14:46:00Z">
                  <w:rPr>
                    <w:sz w:val="22"/>
                    <w:szCs w:val="22"/>
                    <w:lang w:val="en-US"/>
                  </w:rPr>
                </w:rPrChange>
              </w:rPr>
              <w:t xml:space="preserve">NOM-003-SECRE-2002 Distribution of Natural Gas, published </w:t>
            </w:r>
            <w:del w:id="1824" w:author="GLENN MCBRIDE" w:date="2007-10-23T15:09:00Z">
              <w:r w:rsidRPr="00324A8F" w:rsidDel="00B50BE2">
                <w:rPr>
                  <w:rFonts w:ascii="Calibri" w:hAnsi="Calibri"/>
                  <w:sz w:val="22"/>
                  <w:szCs w:val="22"/>
                  <w:lang w:val="en-US"/>
                  <w:rPrChange w:id="1825" w:author="GLENN MCBRIDE" w:date="2007-10-23T14:46:00Z">
                    <w:rPr>
                      <w:sz w:val="22"/>
                      <w:szCs w:val="22"/>
                      <w:lang w:val="en-US"/>
                    </w:rPr>
                  </w:rPrChange>
                </w:rPr>
                <w:delText xml:space="preserve">on the Official Journal of the Federation </w:delText>
              </w:r>
            </w:del>
            <w:ins w:id="1826" w:author="GLENN MCBRIDE" w:date="2007-10-23T15:09:00Z">
              <w:r w:rsidR="00B50BE2">
                <w:rPr>
                  <w:rFonts w:ascii="Calibri" w:hAnsi="Calibri"/>
                  <w:sz w:val="22"/>
                  <w:szCs w:val="22"/>
                  <w:lang w:val="en-US"/>
                </w:rPr>
                <w:t xml:space="preserve">in the Official Daily of the Federation </w:t>
              </w:r>
            </w:ins>
            <w:r w:rsidRPr="00324A8F">
              <w:rPr>
                <w:rFonts w:ascii="Calibri" w:hAnsi="Calibri"/>
                <w:sz w:val="22"/>
                <w:szCs w:val="22"/>
                <w:lang w:val="en-US"/>
                <w:rPrChange w:id="1827" w:author="GLENN MCBRIDE" w:date="2007-10-23T14:46:00Z">
                  <w:rPr>
                    <w:sz w:val="22"/>
                    <w:szCs w:val="22"/>
                    <w:lang w:val="en-US"/>
                  </w:rPr>
                </w:rPrChange>
              </w:rPr>
              <w:t>on March 12, 2003.</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828" w:author="GLENN MCBRIDE" w:date="2007-10-23T14:46:00Z">
                  <w:rPr>
                    <w:sz w:val="22"/>
                    <w:szCs w:val="22"/>
                  </w:rPr>
                </w:rPrChange>
              </w:rPr>
            </w:pPr>
            <w:r w:rsidRPr="00324A8F">
              <w:rPr>
                <w:rFonts w:ascii="Calibri" w:hAnsi="Calibri"/>
                <w:b/>
                <w:sz w:val="22"/>
                <w:szCs w:val="22"/>
                <w:rPrChange w:id="1829" w:author="GLENN MCBRIDE" w:date="2007-10-23T14:46:00Z">
                  <w:rPr>
                    <w:b/>
                    <w:sz w:val="22"/>
                    <w:szCs w:val="22"/>
                  </w:rPr>
                </w:rPrChange>
              </w:rPr>
              <w:t xml:space="preserve">7.19 </w:t>
            </w:r>
            <w:r w:rsidRPr="00324A8F">
              <w:rPr>
                <w:rFonts w:ascii="Calibri" w:hAnsi="Calibri"/>
                <w:sz w:val="22"/>
                <w:szCs w:val="22"/>
                <w:rPrChange w:id="1830" w:author="GLENN MCBRIDE" w:date="2007-10-23T14:46:00Z">
                  <w:rPr>
                    <w:sz w:val="22"/>
                    <w:szCs w:val="22"/>
                  </w:rPr>
                </w:rPrChange>
              </w:rPr>
              <w:t xml:space="preserve">NOM-005-SECRE-1997, Gas natural licuado - Estaciones de servicio, publicada en el Diario Oficial de </w:t>
            </w:r>
            <w:smartTag w:uri="urn:schemas-microsoft-com:office:smarttags" w:element="PersonName">
              <w:smartTagPr>
                <w:attr w:name="ProductID" w:val="la Federaci￳n"/>
              </w:smartTagPr>
              <w:r w:rsidRPr="00324A8F">
                <w:rPr>
                  <w:rFonts w:ascii="Calibri" w:hAnsi="Calibri"/>
                  <w:sz w:val="22"/>
                  <w:szCs w:val="22"/>
                  <w:rPrChange w:id="1831" w:author="GLENN MCBRIDE" w:date="2007-10-23T14:46:00Z">
                    <w:rPr>
                      <w:sz w:val="22"/>
                      <w:szCs w:val="22"/>
                    </w:rPr>
                  </w:rPrChange>
                </w:rPr>
                <w:t>la Federación</w:t>
              </w:r>
            </w:smartTag>
            <w:r w:rsidRPr="00324A8F">
              <w:rPr>
                <w:rFonts w:ascii="Calibri" w:hAnsi="Calibri"/>
                <w:sz w:val="22"/>
                <w:szCs w:val="22"/>
                <w:rPrChange w:id="1832" w:author="GLENN MCBRIDE" w:date="2007-10-23T14:46:00Z">
                  <w:rPr>
                    <w:sz w:val="22"/>
                    <w:szCs w:val="22"/>
                  </w:rPr>
                </w:rPrChange>
              </w:rPr>
              <w:t xml:space="preserve"> el 16 de diciembre de 1997.</w:t>
            </w:r>
          </w:p>
        </w:tc>
        <w:tc>
          <w:tcPr>
            <w:tcW w:w="4529" w:type="dxa"/>
          </w:tcPr>
          <w:p w:rsidR="008C467E" w:rsidRPr="00324A8F" w:rsidRDefault="00CD3CC4" w:rsidP="00B50BE2">
            <w:pPr>
              <w:pStyle w:val="Texto"/>
              <w:spacing w:line="248" w:lineRule="exact"/>
              <w:ind w:firstLine="0"/>
              <w:rPr>
                <w:rFonts w:ascii="Calibri" w:hAnsi="Calibri"/>
                <w:sz w:val="22"/>
                <w:szCs w:val="22"/>
                <w:lang w:val="en-US"/>
                <w:rPrChange w:id="1833" w:author="GLENN MCBRIDE" w:date="2007-10-23T14:46:00Z">
                  <w:rPr>
                    <w:sz w:val="22"/>
                    <w:szCs w:val="22"/>
                    <w:lang w:val="en-US"/>
                  </w:rPr>
                </w:rPrChange>
              </w:rPr>
            </w:pPr>
            <w:r w:rsidRPr="00324A8F">
              <w:rPr>
                <w:rFonts w:ascii="Calibri" w:hAnsi="Calibri"/>
                <w:b/>
                <w:sz w:val="22"/>
                <w:szCs w:val="22"/>
                <w:lang w:val="en-US"/>
                <w:rPrChange w:id="1834" w:author="GLENN MCBRIDE" w:date="2007-10-23T14:46:00Z">
                  <w:rPr>
                    <w:b/>
                    <w:sz w:val="22"/>
                    <w:szCs w:val="22"/>
                    <w:lang w:val="en-US"/>
                  </w:rPr>
                </w:rPrChange>
              </w:rPr>
              <w:t xml:space="preserve">7.19   </w:t>
            </w:r>
            <w:r w:rsidRPr="00324A8F">
              <w:rPr>
                <w:rFonts w:ascii="Calibri" w:hAnsi="Calibri"/>
                <w:sz w:val="22"/>
                <w:szCs w:val="22"/>
                <w:lang w:val="en-US"/>
                <w:rPrChange w:id="1835" w:author="GLENN MCBRIDE" w:date="2007-10-23T14:46:00Z">
                  <w:rPr>
                    <w:sz w:val="22"/>
                    <w:szCs w:val="22"/>
                    <w:lang w:val="en-US"/>
                  </w:rPr>
                </w:rPrChange>
              </w:rPr>
              <w:t xml:space="preserve">NOM-005-SECRE-1997.- Natural </w:t>
            </w:r>
            <w:del w:id="1836" w:author="GLENN MCBRIDE" w:date="2007-10-23T15:09:00Z">
              <w:r w:rsidR="00760020" w:rsidRPr="00324A8F" w:rsidDel="00B50BE2">
                <w:rPr>
                  <w:rFonts w:ascii="Calibri" w:hAnsi="Calibri"/>
                  <w:sz w:val="22"/>
                  <w:szCs w:val="22"/>
                  <w:lang w:val="en-US"/>
                  <w:rPrChange w:id="1837" w:author="GLENN MCBRIDE" w:date="2007-10-23T14:46:00Z">
                    <w:rPr>
                      <w:sz w:val="22"/>
                      <w:szCs w:val="22"/>
                      <w:lang w:val="en-US"/>
                    </w:rPr>
                  </w:rPrChange>
                </w:rPr>
                <w:delText xml:space="preserve">Blended </w:delText>
              </w:r>
            </w:del>
            <w:ins w:id="1838" w:author="GLENN MCBRIDE" w:date="2007-10-23T15:09:00Z">
              <w:r w:rsidR="00B50BE2">
                <w:rPr>
                  <w:rFonts w:ascii="Calibri" w:hAnsi="Calibri"/>
                  <w:sz w:val="22"/>
                  <w:szCs w:val="22"/>
                  <w:lang w:val="en-US"/>
                </w:rPr>
                <w:t xml:space="preserve">Liquid </w:t>
              </w:r>
            </w:ins>
            <w:r w:rsidR="00760020" w:rsidRPr="00324A8F">
              <w:rPr>
                <w:rFonts w:ascii="Calibri" w:hAnsi="Calibri"/>
                <w:sz w:val="22"/>
                <w:szCs w:val="22"/>
                <w:lang w:val="en-US"/>
                <w:rPrChange w:id="1839" w:author="GLENN MCBRIDE" w:date="2007-10-23T14:46:00Z">
                  <w:rPr>
                    <w:sz w:val="22"/>
                    <w:szCs w:val="22"/>
                    <w:lang w:val="en-US"/>
                  </w:rPr>
                </w:rPrChange>
              </w:rPr>
              <w:t xml:space="preserve">Gas – Service Stations, published in </w:t>
            </w:r>
            <w:del w:id="1840" w:author="GLENN MCBRIDE" w:date="2007-10-23T15:09:00Z">
              <w:r w:rsidR="00760020" w:rsidRPr="00324A8F" w:rsidDel="00B50BE2">
                <w:rPr>
                  <w:rFonts w:ascii="Calibri" w:hAnsi="Calibri"/>
                  <w:sz w:val="22"/>
                  <w:szCs w:val="22"/>
                  <w:lang w:val="en-US"/>
                  <w:rPrChange w:id="1841" w:author="GLENN MCBRIDE" w:date="2007-10-23T14:46:00Z">
                    <w:rPr>
                      <w:sz w:val="22"/>
                      <w:szCs w:val="22"/>
                      <w:lang w:val="en-US"/>
                    </w:rPr>
                  </w:rPrChange>
                </w:rPr>
                <w:delText>the Official Journal of the Federation</w:delText>
              </w:r>
            </w:del>
            <w:ins w:id="1842" w:author="GLENN MCBRIDE" w:date="2007-10-23T15:09:00Z">
              <w:r w:rsidR="00B50BE2">
                <w:rPr>
                  <w:rFonts w:ascii="Calibri" w:hAnsi="Calibri"/>
                  <w:sz w:val="22"/>
                  <w:szCs w:val="22"/>
                  <w:lang w:val="en-US"/>
                </w:rPr>
                <w:t xml:space="preserve">the Official Daily of the Federation </w:t>
              </w:r>
            </w:ins>
            <w:r w:rsidR="00760020" w:rsidRPr="00324A8F">
              <w:rPr>
                <w:rFonts w:ascii="Calibri" w:hAnsi="Calibri"/>
                <w:sz w:val="22"/>
                <w:szCs w:val="22"/>
                <w:lang w:val="en-US"/>
                <w:rPrChange w:id="1843" w:author="GLENN MCBRIDE" w:date="2007-10-23T14:46:00Z">
                  <w:rPr>
                    <w:sz w:val="22"/>
                    <w:szCs w:val="22"/>
                    <w:lang w:val="en-US"/>
                  </w:rPr>
                </w:rPrChange>
              </w:rPr>
              <w:t xml:space="preserve"> on December 16, 1997,</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844" w:author="GLENN MCBRIDE" w:date="2007-10-23T14:46:00Z">
                  <w:rPr>
                    <w:sz w:val="22"/>
                    <w:szCs w:val="22"/>
                  </w:rPr>
                </w:rPrChange>
              </w:rPr>
            </w:pPr>
            <w:r w:rsidRPr="00324A8F">
              <w:rPr>
                <w:rFonts w:ascii="Calibri" w:hAnsi="Calibri"/>
                <w:b/>
                <w:sz w:val="22"/>
                <w:szCs w:val="22"/>
                <w:rPrChange w:id="1845" w:author="GLENN MCBRIDE" w:date="2007-10-23T14:46:00Z">
                  <w:rPr>
                    <w:b/>
                    <w:sz w:val="22"/>
                    <w:szCs w:val="22"/>
                  </w:rPr>
                </w:rPrChange>
              </w:rPr>
              <w:t xml:space="preserve">7.20 </w:t>
            </w:r>
            <w:r w:rsidRPr="00324A8F">
              <w:rPr>
                <w:rFonts w:ascii="Calibri" w:hAnsi="Calibri"/>
                <w:sz w:val="22"/>
                <w:szCs w:val="22"/>
                <w:rPrChange w:id="1846" w:author="GLENN MCBRIDE" w:date="2007-10-23T14:46:00Z">
                  <w:rPr>
                    <w:sz w:val="22"/>
                    <w:szCs w:val="22"/>
                  </w:rPr>
                </w:rPrChange>
              </w:rPr>
              <w:t xml:space="preserve">NOM-006-SECRE-1999, Odorización del gas natural, publicada en el Diario Oficial de </w:t>
            </w:r>
            <w:smartTag w:uri="urn:schemas-microsoft-com:office:smarttags" w:element="PersonName">
              <w:smartTagPr>
                <w:attr w:name="ProductID" w:val="la Federaci￳n"/>
              </w:smartTagPr>
              <w:r w:rsidRPr="00324A8F">
                <w:rPr>
                  <w:rFonts w:ascii="Calibri" w:hAnsi="Calibri"/>
                  <w:sz w:val="22"/>
                  <w:szCs w:val="22"/>
                  <w:rPrChange w:id="1847" w:author="GLENN MCBRIDE" w:date="2007-10-23T14:46:00Z">
                    <w:rPr>
                      <w:sz w:val="22"/>
                      <w:szCs w:val="22"/>
                    </w:rPr>
                  </w:rPrChange>
                </w:rPr>
                <w:t>la Federación</w:t>
              </w:r>
            </w:smartTag>
            <w:r w:rsidRPr="00324A8F">
              <w:rPr>
                <w:rFonts w:ascii="Calibri" w:hAnsi="Calibri"/>
                <w:sz w:val="22"/>
                <w:szCs w:val="22"/>
                <w:rPrChange w:id="1848" w:author="GLENN MCBRIDE" w:date="2007-10-23T14:46:00Z">
                  <w:rPr>
                    <w:sz w:val="22"/>
                    <w:szCs w:val="22"/>
                  </w:rPr>
                </w:rPrChange>
              </w:rPr>
              <w:t xml:space="preserve"> el 27 de enero de 2000.</w:t>
            </w:r>
          </w:p>
        </w:tc>
        <w:tc>
          <w:tcPr>
            <w:tcW w:w="4529" w:type="dxa"/>
          </w:tcPr>
          <w:p w:rsidR="008C467E" w:rsidRPr="00324A8F" w:rsidRDefault="00760020" w:rsidP="00B50BE2">
            <w:pPr>
              <w:pStyle w:val="Texto"/>
              <w:spacing w:line="248" w:lineRule="exact"/>
              <w:ind w:firstLine="0"/>
              <w:rPr>
                <w:rFonts w:ascii="Calibri" w:hAnsi="Calibri"/>
                <w:sz w:val="22"/>
                <w:szCs w:val="22"/>
                <w:lang w:val="en-US"/>
                <w:rPrChange w:id="1849" w:author="GLENN MCBRIDE" w:date="2007-10-23T14:46:00Z">
                  <w:rPr>
                    <w:sz w:val="22"/>
                    <w:szCs w:val="22"/>
                    <w:lang w:val="en-US"/>
                  </w:rPr>
                </w:rPrChange>
              </w:rPr>
            </w:pPr>
            <w:r w:rsidRPr="00324A8F">
              <w:rPr>
                <w:rFonts w:ascii="Calibri" w:hAnsi="Calibri"/>
                <w:b/>
                <w:sz w:val="22"/>
                <w:szCs w:val="22"/>
                <w:lang w:val="en-US"/>
                <w:rPrChange w:id="1850" w:author="GLENN MCBRIDE" w:date="2007-10-23T14:46:00Z">
                  <w:rPr>
                    <w:b/>
                    <w:sz w:val="22"/>
                    <w:szCs w:val="22"/>
                    <w:lang w:val="en-US"/>
                  </w:rPr>
                </w:rPrChange>
              </w:rPr>
              <w:t xml:space="preserve">7.20   </w:t>
            </w:r>
            <w:r w:rsidRPr="00324A8F">
              <w:rPr>
                <w:rFonts w:ascii="Calibri" w:hAnsi="Calibri"/>
                <w:sz w:val="22"/>
                <w:szCs w:val="22"/>
                <w:lang w:val="en-US"/>
                <w:rPrChange w:id="1851" w:author="GLENN MCBRIDE" w:date="2007-10-23T14:46:00Z">
                  <w:rPr>
                    <w:sz w:val="22"/>
                    <w:szCs w:val="22"/>
                    <w:lang w:val="en-US"/>
                  </w:rPr>
                </w:rPrChange>
              </w:rPr>
              <w:t xml:space="preserve">NOM-007-SECRE-1999.- </w:t>
            </w:r>
            <w:del w:id="1852" w:author="GLENN MCBRIDE" w:date="2007-10-23T15:09:00Z">
              <w:r w:rsidRPr="00324A8F" w:rsidDel="00B50BE2">
                <w:rPr>
                  <w:rFonts w:ascii="Calibri" w:hAnsi="Calibri"/>
                  <w:sz w:val="22"/>
                  <w:szCs w:val="22"/>
                  <w:lang w:val="en-US"/>
                  <w:rPrChange w:id="1853" w:author="GLENN MCBRIDE" w:date="2007-10-23T14:46:00Z">
                    <w:rPr>
                      <w:sz w:val="22"/>
                      <w:szCs w:val="22"/>
                      <w:lang w:val="en-US"/>
                    </w:rPr>
                  </w:rPrChange>
                </w:rPr>
                <w:delText xml:space="preserve">Odorize </w:delText>
              </w:r>
            </w:del>
            <w:ins w:id="1854" w:author="GLENN MCBRIDE" w:date="2007-10-23T15:09:00Z">
              <w:r w:rsidR="00B50BE2" w:rsidRPr="00324A8F">
                <w:rPr>
                  <w:rFonts w:ascii="Calibri" w:hAnsi="Calibri"/>
                  <w:sz w:val="22"/>
                  <w:szCs w:val="22"/>
                  <w:lang w:val="en-US"/>
                  <w:rPrChange w:id="1855" w:author="GLENN MCBRIDE" w:date="2007-10-23T14:46:00Z">
                    <w:rPr>
                      <w:sz w:val="22"/>
                      <w:szCs w:val="22"/>
                      <w:lang w:val="en-US"/>
                    </w:rPr>
                  </w:rPrChange>
                </w:rPr>
                <w:t>Odoriz</w:t>
              </w:r>
              <w:r w:rsidR="00B50BE2">
                <w:rPr>
                  <w:rFonts w:ascii="Calibri" w:hAnsi="Calibri"/>
                  <w:sz w:val="22"/>
                  <w:szCs w:val="22"/>
                  <w:lang w:val="en-US"/>
                </w:rPr>
                <w:t>ation of</w:t>
              </w:r>
              <w:r w:rsidR="00B50BE2" w:rsidRPr="00324A8F">
                <w:rPr>
                  <w:rFonts w:ascii="Calibri" w:hAnsi="Calibri"/>
                  <w:sz w:val="22"/>
                  <w:szCs w:val="22"/>
                  <w:lang w:val="en-US"/>
                  <w:rPrChange w:id="1856" w:author="GLENN MCBRIDE" w:date="2007-10-23T14:46:00Z">
                    <w:rPr>
                      <w:sz w:val="22"/>
                      <w:szCs w:val="22"/>
                      <w:lang w:val="en-US"/>
                    </w:rPr>
                  </w:rPrChange>
                </w:rPr>
                <w:t xml:space="preserve"> </w:t>
              </w:r>
            </w:ins>
            <w:r w:rsidRPr="00324A8F">
              <w:rPr>
                <w:rFonts w:ascii="Calibri" w:hAnsi="Calibri"/>
                <w:sz w:val="22"/>
                <w:szCs w:val="22"/>
                <w:lang w:val="en-US"/>
                <w:rPrChange w:id="1857" w:author="GLENN MCBRIDE" w:date="2007-10-23T14:46:00Z">
                  <w:rPr>
                    <w:sz w:val="22"/>
                    <w:szCs w:val="22"/>
                    <w:lang w:val="en-US"/>
                  </w:rPr>
                </w:rPrChange>
              </w:rPr>
              <w:t xml:space="preserve">Natural Gas,  published in </w:t>
            </w:r>
            <w:del w:id="1858" w:author="GLENN MCBRIDE" w:date="2007-10-23T15:09:00Z">
              <w:r w:rsidRPr="00324A8F" w:rsidDel="00B50BE2">
                <w:rPr>
                  <w:rFonts w:ascii="Calibri" w:hAnsi="Calibri"/>
                  <w:sz w:val="22"/>
                  <w:szCs w:val="22"/>
                  <w:lang w:val="en-US"/>
                  <w:rPrChange w:id="1859" w:author="GLENN MCBRIDE" w:date="2007-10-23T14:46:00Z">
                    <w:rPr>
                      <w:sz w:val="22"/>
                      <w:szCs w:val="22"/>
                      <w:lang w:val="en-US"/>
                    </w:rPr>
                  </w:rPrChange>
                </w:rPr>
                <w:delText xml:space="preserve">the Official Journal of the Federation </w:delText>
              </w:r>
            </w:del>
            <w:ins w:id="1860" w:author="GLENN MCBRIDE" w:date="2007-10-23T15:09:00Z">
              <w:r w:rsidR="00B50BE2">
                <w:rPr>
                  <w:rFonts w:ascii="Calibri" w:hAnsi="Calibri"/>
                  <w:sz w:val="22"/>
                  <w:szCs w:val="22"/>
                  <w:lang w:val="en-US"/>
                </w:rPr>
                <w:t xml:space="preserve">the Official Daily of the Federation </w:t>
              </w:r>
            </w:ins>
            <w:r w:rsidRPr="00324A8F">
              <w:rPr>
                <w:rFonts w:ascii="Calibri" w:hAnsi="Calibri"/>
                <w:sz w:val="22"/>
                <w:szCs w:val="22"/>
                <w:lang w:val="en-US"/>
                <w:rPrChange w:id="1861" w:author="GLENN MCBRIDE" w:date="2007-10-23T14:46:00Z">
                  <w:rPr>
                    <w:sz w:val="22"/>
                    <w:szCs w:val="22"/>
                    <w:lang w:val="en-US"/>
                  </w:rPr>
                </w:rPrChange>
              </w:rPr>
              <w:t>on January 27, 2000.</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862" w:author="GLENN MCBRIDE" w:date="2007-10-23T14:46:00Z">
                  <w:rPr>
                    <w:sz w:val="22"/>
                    <w:szCs w:val="22"/>
                  </w:rPr>
                </w:rPrChange>
              </w:rPr>
            </w:pPr>
            <w:r w:rsidRPr="00324A8F">
              <w:rPr>
                <w:rFonts w:ascii="Calibri" w:hAnsi="Calibri"/>
                <w:b/>
                <w:sz w:val="22"/>
                <w:szCs w:val="22"/>
                <w:rPrChange w:id="1863" w:author="GLENN MCBRIDE" w:date="2007-10-23T14:46:00Z">
                  <w:rPr>
                    <w:b/>
                    <w:sz w:val="22"/>
                    <w:szCs w:val="22"/>
                  </w:rPr>
                </w:rPrChange>
              </w:rPr>
              <w:t>7.21</w:t>
            </w:r>
            <w:r w:rsidRPr="00324A8F">
              <w:rPr>
                <w:rFonts w:ascii="Calibri" w:hAnsi="Calibri"/>
                <w:sz w:val="22"/>
                <w:szCs w:val="22"/>
                <w:rPrChange w:id="1864" w:author="GLENN MCBRIDE" w:date="2007-10-23T14:46:00Z">
                  <w:rPr>
                    <w:sz w:val="22"/>
                    <w:szCs w:val="22"/>
                  </w:rPr>
                </w:rPrChange>
              </w:rPr>
              <w:t xml:space="preserve"> NOM-007-SECRE-1999, Transporte de Gas Natural, publicada en el Diario Oficial de </w:t>
            </w:r>
            <w:smartTag w:uri="urn:schemas-microsoft-com:office:smarttags" w:element="PersonName">
              <w:smartTagPr>
                <w:attr w:name="ProductID" w:val="la Federaci￳n"/>
              </w:smartTagPr>
              <w:r w:rsidRPr="00324A8F">
                <w:rPr>
                  <w:rFonts w:ascii="Calibri" w:hAnsi="Calibri"/>
                  <w:sz w:val="22"/>
                  <w:szCs w:val="22"/>
                  <w:rPrChange w:id="1865" w:author="GLENN MCBRIDE" w:date="2007-10-23T14:46:00Z">
                    <w:rPr>
                      <w:sz w:val="22"/>
                      <w:szCs w:val="22"/>
                    </w:rPr>
                  </w:rPrChange>
                </w:rPr>
                <w:t>la Federación</w:t>
              </w:r>
            </w:smartTag>
            <w:r w:rsidRPr="00324A8F">
              <w:rPr>
                <w:rFonts w:ascii="Calibri" w:hAnsi="Calibri"/>
                <w:sz w:val="22"/>
                <w:szCs w:val="22"/>
                <w:rPrChange w:id="1866" w:author="GLENN MCBRIDE" w:date="2007-10-23T14:46:00Z">
                  <w:rPr>
                    <w:sz w:val="22"/>
                    <w:szCs w:val="22"/>
                  </w:rPr>
                </w:rPrChange>
              </w:rPr>
              <w:t xml:space="preserve"> el 4 de febrero de 2000.</w:t>
            </w:r>
          </w:p>
        </w:tc>
        <w:tc>
          <w:tcPr>
            <w:tcW w:w="4529" w:type="dxa"/>
          </w:tcPr>
          <w:p w:rsidR="008C467E" w:rsidRPr="00324A8F" w:rsidRDefault="00760020" w:rsidP="00B50BE2">
            <w:pPr>
              <w:pStyle w:val="Texto"/>
              <w:spacing w:line="248" w:lineRule="exact"/>
              <w:ind w:firstLine="0"/>
              <w:rPr>
                <w:rFonts w:ascii="Calibri" w:hAnsi="Calibri"/>
                <w:sz w:val="22"/>
                <w:szCs w:val="22"/>
                <w:lang w:val="en-US"/>
                <w:rPrChange w:id="1867" w:author="GLENN MCBRIDE" w:date="2007-10-23T14:46:00Z">
                  <w:rPr>
                    <w:sz w:val="22"/>
                    <w:szCs w:val="22"/>
                    <w:lang w:val="en-US"/>
                  </w:rPr>
                </w:rPrChange>
              </w:rPr>
            </w:pPr>
            <w:r w:rsidRPr="00324A8F">
              <w:rPr>
                <w:rFonts w:ascii="Calibri" w:hAnsi="Calibri"/>
                <w:b/>
                <w:sz w:val="22"/>
                <w:szCs w:val="22"/>
                <w:lang w:val="en-US"/>
                <w:rPrChange w:id="1868" w:author="GLENN MCBRIDE" w:date="2007-10-23T14:46:00Z">
                  <w:rPr>
                    <w:b/>
                    <w:sz w:val="22"/>
                    <w:szCs w:val="22"/>
                    <w:lang w:val="en-US"/>
                  </w:rPr>
                </w:rPrChange>
              </w:rPr>
              <w:t xml:space="preserve">7.21   </w:t>
            </w:r>
            <w:r w:rsidRPr="00324A8F">
              <w:rPr>
                <w:rFonts w:ascii="Calibri" w:hAnsi="Calibri"/>
                <w:sz w:val="22"/>
                <w:szCs w:val="22"/>
                <w:lang w:val="en-US"/>
                <w:rPrChange w:id="1869" w:author="GLENN MCBRIDE" w:date="2007-10-23T14:46:00Z">
                  <w:rPr>
                    <w:sz w:val="22"/>
                    <w:szCs w:val="22"/>
                    <w:lang w:val="en-US"/>
                  </w:rPr>
                </w:rPrChange>
              </w:rPr>
              <w:t xml:space="preserve">NOM-007-SECRE-1999.- Natural Gas transportation, published in </w:t>
            </w:r>
            <w:del w:id="1870" w:author="GLENN MCBRIDE" w:date="2007-10-23T15:10:00Z">
              <w:r w:rsidRPr="00324A8F" w:rsidDel="00B50BE2">
                <w:rPr>
                  <w:rFonts w:ascii="Calibri" w:hAnsi="Calibri"/>
                  <w:sz w:val="22"/>
                  <w:szCs w:val="22"/>
                  <w:lang w:val="en-US"/>
                  <w:rPrChange w:id="1871" w:author="GLENN MCBRIDE" w:date="2007-10-23T14:46:00Z">
                    <w:rPr>
                      <w:sz w:val="22"/>
                      <w:szCs w:val="22"/>
                      <w:lang w:val="en-US"/>
                    </w:rPr>
                  </w:rPrChange>
                </w:rPr>
                <w:delText xml:space="preserve">the Official Journal of the Federation </w:delText>
              </w:r>
            </w:del>
            <w:ins w:id="1872" w:author="GLENN MCBRIDE" w:date="2007-10-23T15:10:00Z">
              <w:r w:rsidR="00B50BE2">
                <w:rPr>
                  <w:rFonts w:ascii="Calibri" w:hAnsi="Calibri"/>
                  <w:sz w:val="22"/>
                  <w:szCs w:val="22"/>
                  <w:lang w:val="en-US"/>
                </w:rPr>
                <w:t xml:space="preserve">the Official Daily of the Federation </w:t>
              </w:r>
            </w:ins>
            <w:r w:rsidRPr="00324A8F">
              <w:rPr>
                <w:rFonts w:ascii="Calibri" w:hAnsi="Calibri"/>
                <w:sz w:val="22"/>
                <w:szCs w:val="22"/>
                <w:lang w:val="en-US"/>
                <w:rPrChange w:id="1873" w:author="GLENN MCBRIDE" w:date="2007-10-23T14:46:00Z">
                  <w:rPr>
                    <w:sz w:val="22"/>
                    <w:szCs w:val="22"/>
                    <w:lang w:val="en-US"/>
                  </w:rPr>
                </w:rPrChange>
              </w:rPr>
              <w:t>on February 4, 2000.</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874" w:author="GLENN MCBRIDE" w:date="2007-10-23T14:46:00Z">
                  <w:rPr>
                    <w:sz w:val="22"/>
                    <w:szCs w:val="22"/>
                  </w:rPr>
                </w:rPrChange>
              </w:rPr>
            </w:pPr>
            <w:r w:rsidRPr="00324A8F">
              <w:rPr>
                <w:rFonts w:ascii="Calibri" w:hAnsi="Calibri"/>
                <w:b/>
                <w:sz w:val="22"/>
                <w:szCs w:val="22"/>
                <w:rPrChange w:id="1875" w:author="GLENN MCBRIDE" w:date="2007-10-23T14:46:00Z">
                  <w:rPr>
                    <w:b/>
                    <w:sz w:val="22"/>
                    <w:szCs w:val="22"/>
                  </w:rPr>
                </w:rPrChange>
              </w:rPr>
              <w:t xml:space="preserve">7.22 </w:t>
            </w:r>
            <w:r w:rsidRPr="00324A8F">
              <w:rPr>
                <w:rFonts w:ascii="Calibri" w:hAnsi="Calibri"/>
                <w:sz w:val="22"/>
                <w:szCs w:val="22"/>
                <w:rPrChange w:id="1876" w:author="GLENN MCBRIDE" w:date="2007-10-23T14:46:00Z">
                  <w:rPr>
                    <w:sz w:val="22"/>
                    <w:szCs w:val="22"/>
                  </w:rPr>
                </w:rPrChange>
              </w:rPr>
              <w:t xml:space="preserve">NOM-008-SECRE-1999, Control de la corrosión externa en tuberías de acero enterradas y/o sumergidas, publicada en el Diario Oficial de </w:t>
            </w:r>
            <w:smartTag w:uri="urn:schemas-microsoft-com:office:smarttags" w:element="PersonName">
              <w:smartTagPr>
                <w:attr w:name="ProductID" w:val="la Federaci￳n"/>
              </w:smartTagPr>
              <w:r w:rsidRPr="00324A8F">
                <w:rPr>
                  <w:rFonts w:ascii="Calibri" w:hAnsi="Calibri"/>
                  <w:sz w:val="22"/>
                  <w:szCs w:val="22"/>
                  <w:rPrChange w:id="1877" w:author="GLENN MCBRIDE" w:date="2007-10-23T14:46:00Z">
                    <w:rPr>
                      <w:sz w:val="22"/>
                      <w:szCs w:val="22"/>
                    </w:rPr>
                  </w:rPrChange>
                </w:rPr>
                <w:t>la Federación</w:t>
              </w:r>
            </w:smartTag>
            <w:r w:rsidRPr="00324A8F">
              <w:rPr>
                <w:rFonts w:ascii="Calibri" w:hAnsi="Calibri"/>
                <w:sz w:val="22"/>
                <w:szCs w:val="22"/>
                <w:rPrChange w:id="1878" w:author="GLENN MCBRIDE" w:date="2007-10-23T14:46:00Z">
                  <w:rPr>
                    <w:sz w:val="22"/>
                    <w:szCs w:val="22"/>
                  </w:rPr>
                </w:rPrChange>
              </w:rPr>
              <w:t xml:space="preserve"> el 10 de enero del 2000.</w:t>
            </w:r>
          </w:p>
        </w:tc>
        <w:tc>
          <w:tcPr>
            <w:tcW w:w="4529" w:type="dxa"/>
          </w:tcPr>
          <w:p w:rsidR="008C467E" w:rsidRPr="00324A8F" w:rsidRDefault="007D0360" w:rsidP="00B50BE2">
            <w:pPr>
              <w:pStyle w:val="Texto"/>
              <w:spacing w:line="248" w:lineRule="exact"/>
              <w:ind w:firstLine="0"/>
              <w:rPr>
                <w:rFonts w:ascii="Calibri" w:hAnsi="Calibri"/>
                <w:sz w:val="22"/>
                <w:szCs w:val="22"/>
                <w:lang w:val="en-US"/>
                <w:rPrChange w:id="1879" w:author="GLENN MCBRIDE" w:date="2007-10-23T14:46:00Z">
                  <w:rPr>
                    <w:sz w:val="22"/>
                    <w:szCs w:val="22"/>
                    <w:lang w:val="en-US"/>
                  </w:rPr>
                </w:rPrChange>
              </w:rPr>
            </w:pPr>
            <w:r w:rsidRPr="00324A8F">
              <w:rPr>
                <w:rFonts w:ascii="Calibri" w:hAnsi="Calibri"/>
                <w:b/>
                <w:sz w:val="22"/>
                <w:szCs w:val="22"/>
                <w:lang w:val="en-US"/>
                <w:rPrChange w:id="1880" w:author="GLENN MCBRIDE" w:date="2007-10-23T14:46:00Z">
                  <w:rPr>
                    <w:b/>
                    <w:sz w:val="22"/>
                    <w:szCs w:val="22"/>
                    <w:lang w:val="en-US"/>
                  </w:rPr>
                </w:rPrChange>
              </w:rPr>
              <w:t xml:space="preserve">7.22   </w:t>
            </w:r>
            <w:r w:rsidRPr="00324A8F">
              <w:rPr>
                <w:rFonts w:ascii="Calibri" w:hAnsi="Calibri"/>
                <w:sz w:val="22"/>
                <w:szCs w:val="22"/>
                <w:lang w:val="en-US"/>
                <w:rPrChange w:id="1881" w:author="GLENN MCBRIDE" w:date="2007-10-23T14:46:00Z">
                  <w:rPr>
                    <w:sz w:val="22"/>
                    <w:szCs w:val="22"/>
                    <w:lang w:val="en-US"/>
                  </w:rPr>
                </w:rPrChange>
              </w:rPr>
              <w:t xml:space="preserve">NOM-008-SECRE-1999.- Control of </w:t>
            </w:r>
            <w:ins w:id="1882" w:author="GLENN MCBRIDE" w:date="2007-10-23T15:10:00Z">
              <w:r w:rsidR="00B50BE2" w:rsidRPr="00324A8F">
                <w:rPr>
                  <w:rFonts w:ascii="Calibri" w:hAnsi="Calibri"/>
                  <w:sz w:val="22"/>
                  <w:szCs w:val="22"/>
                  <w:lang w:val="en-US"/>
                </w:rPr>
                <w:t>external corrosion</w:t>
              </w:r>
              <w:r w:rsidR="00B50BE2">
                <w:rPr>
                  <w:rFonts w:ascii="Calibri" w:hAnsi="Calibri"/>
                  <w:sz w:val="22"/>
                  <w:szCs w:val="22"/>
                  <w:lang w:val="en-US"/>
                </w:rPr>
                <w:t xml:space="preserve"> in</w:t>
              </w:r>
              <w:r w:rsidR="00B50BE2" w:rsidRPr="00324A8F">
                <w:rPr>
                  <w:rFonts w:ascii="Calibri" w:hAnsi="Calibri"/>
                  <w:sz w:val="22"/>
                  <w:szCs w:val="22"/>
                  <w:lang w:val="en-US"/>
                </w:rPr>
                <w:t xml:space="preserve"> </w:t>
              </w:r>
            </w:ins>
            <w:r w:rsidRPr="00324A8F">
              <w:rPr>
                <w:rFonts w:ascii="Calibri" w:hAnsi="Calibri"/>
                <w:sz w:val="22"/>
                <w:szCs w:val="22"/>
                <w:lang w:val="en-US"/>
                <w:rPrChange w:id="1883" w:author="GLENN MCBRIDE" w:date="2007-10-23T14:46:00Z">
                  <w:rPr>
                    <w:sz w:val="22"/>
                    <w:szCs w:val="22"/>
                    <w:lang w:val="en-US"/>
                  </w:rPr>
                </w:rPrChange>
              </w:rPr>
              <w:t xml:space="preserve">steel </w:t>
            </w:r>
            <w:del w:id="1884" w:author="GLENN MCBRIDE" w:date="2007-10-23T15:10:00Z">
              <w:r w:rsidRPr="00324A8F" w:rsidDel="00B50BE2">
                <w:rPr>
                  <w:rFonts w:ascii="Calibri" w:hAnsi="Calibri"/>
                  <w:sz w:val="22"/>
                  <w:szCs w:val="22"/>
                  <w:lang w:val="en-US"/>
                  <w:rPrChange w:id="1885" w:author="GLENN MCBRIDE" w:date="2007-10-23T14:46:00Z">
                    <w:rPr>
                      <w:sz w:val="22"/>
                      <w:szCs w:val="22"/>
                      <w:lang w:val="en-US"/>
                    </w:rPr>
                  </w:rPrChange>
                </w:rPr>
                <w:delText xml:space="preserve">tubing </w:delText>
              </w:r>
            </w:del>
            <w:ins w:id="1886" w:author="GLENN MCBRIDE" w:date="2007-10-23T15:10:00Z">
              <w:r w:rsidR="00B50BE2">
                <w:rPr>
                  <w:rFonts w:ascii="Calibri" w:hAnsi="Calibri"/>
                  <w:sz w:val="22"/>
                  <w:szCs w:val="22"/>
                  <w:lang w:val="en-US"/>
                </w:rPr>
                <w:t>pipelines</w:t>
              </w:r>
              <w:r w:rsidR="00B50BE2" w:rsidRPr="00324A8F">
                <w:rPr>
                  <w:rFonts w:ascii="Calibri" w:hAnsi="Calibri"/>
                  <w:sz w:val="22"/>
                  <w:szCs w:val="22"/>
                  <w:lang w:val="en-US"/>
                  <w:rPrChange w:id="1887" w:author="GLENN MCBRIDE" w:date="2007-10-23T14:46:00Z">
                    <w:rPr>
                      <w:sz w:val="22"/>
                      <w:szCs w:val="22"/>
                      <w:lang w:val="en-US"/>
                    </w:rPr>
                  </w:rPrChange>
                </w:rPr>
                <w:t xml:space="preserve"> </w:t>
              </w:r>
            </w:ins>
            <w:del w:id="1888" w:author="GLENN MCBRIDE" w:date="2007-10-23T15:10:00Z">
              <w:r w:rsidRPr="00324A8F" w:rsidDel="00B50BE2">
                <w:rPr>
                  <w:rFonts w:ascii="Calibri" w:hAnsi="Calibri"/>
                  <w:sz w:val="22"/>
                  <w:szCs w:val="22"/>
                  <w:lang w:val="en-US"/>
                  <w:rPrChange w:id="1889" w:author="GLENN MCBRIDE" w:date="2007-10-23T14:46:00Z">
                    <w:rPr>
                      <w:sz w:val="22"/>
                      <w:szCs w:val="22"/>
                      <w:lang w:val="en-US"/>
                    </w:rPr>
                  </w:rPrChange>
                </w:rPr>
                <w:delText xml:space="preserve">external corrosion either </w:delText>
              </w:r>
            </w:del>
            <w:r w:rsidRPr="00324A8F">
              <w:rPr>
                <w:rFonts w:ascii="Calibri" w:hAnsi="Calibri"/>
                <w:sz w:val="22"/>
                <w:szCs w:val="22"/>
                <w:lang w:val="en-US"/>
                <w:rPrChange w:id="1890" w:author="GLENN MCBRIDE" w:date="2007-10-23T14:46:00Z">
                  <w:rPr>
                    <w:sz w:val="22"/>
                    <w:szCs w:val="22"/>
                    <w:lang w:val="en-US"/>
                  </w:rPr>
                </w:rPrChange>
              </w:rPr>
              <w:t xml:space="preserve">buried and/or submerged, published in </w:t>
            </w:r>
            <w:del w:id="1891" w:author="GLENN MCBRIDE" w:date="2007-10-23T15:10:00Z">
              <w:r w:rsidRPr="00324A8F" w:rsidDel="00B50BE2">
                <w:rPr>
                  <w:rFonts w:ascii="Calibri" w:hAnsi="Calibri"/>
                  <w:sz w:val="22"/>
                  <w:szCs w:val="22"/>
                  <w:lang w:val="en-US"/>
                  <w:rPrChange w:id="1892" w:author="GLENN MCBRIDE" w:date="2007-10-23T14:46:00Z">
                    <w:rPr>
                      <w:sz w:val="22"/>
                      <w:szCs w:val="22"/>
                      <w:lang w:val="en-US"/>
                    </w:rPr>
                  </w:rPrChange>
                </w:rPr>
                <w:delText xml:space="preserve">the Official Journal of the Federation </w:delText>
              </w:r>
            </w:del>
            <w:ins w:id="1893" w:author="GLENN MCBRIDE" w:date="2007-10-23T15:10:00Z">
              <w:r w:rsidR="00B50BE2">
                <w:rPr>
                  <w:rFonts w:ascii="Calibri" w:hAnsi="Calibri"/>
                  <w:sz w:val="22"/>
                  <w:szCs w:val="22"/>
                  <w:lang w:val="en-US"/>
                </w:rPr>
                <w:t xml:space="preserve">the Official Daily of the Federation </w:t>
              </w:r>
            </w:ins>
            <w:r w:rsidRPr="00324A8F">
              <w:rPr>
                <w:rFonts w:ascii="Calibri" w:hAnsi="Calibri"/>
                <w:sz w:val="22"/>
                <w:szCs w:val="22"/>
                <w:lang w:val="en-US"/>
                <w:rPrChange w:id="1894" w:author="GLENN MCBRIDE" w:date="2007-10-23T14:46:00Z">
                  <w:rPr>
                    <w:sz w:val="22"/>
                    <w:szCs w:val="22"/>
                    <w:lang w:val="en-US"/>
                  </w:rPr>
                </w:rPrChange>
              </w:rPr>
              <w:t>on January 10, 2000.</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895" w:author="GLENN MCBRIDE" w:date="2007-10-23T14:46:00Z">
                  <w:rPr>
                    <w:sz w:val="22"/>
                    <w:szCs w:val="22"/>
                  </w:rPr>
                </w:rPrChange>
              </w:rPr>
            </w:pPr>
            <w:r w:rsidRPr="00324A8F">
              <w:rPr>
                <w:rFonts w:ascii="Calibri" w:hAnsi="Calibri"/>
                <w:b/>
                <w:sz w:val="22"/>
                <w:szCs w:val="22"/>
                <w:rPrChange w:id="1896" w:author="GLENN MCBRIDE" w:date="2007-10-23T14:46:00Z">
                  <w:rPr>
                    <w:b/>
                    <w:sz w:val="22"/>
                    <w:szCs w:val="22"/>
                  </w:rPr>
                </w:rPrChange>
              </w:rPr>
              <w:t>7.23</w:t>
            </w:r>
            <w:r w:rsidRPr="00324A8F">
              <w:rPr>
                <w:rFonts w:ascii="Calibri" w:hAnsi="Calibri"/>
                <w:sz w:val="22"/>
                <w:szCs w:val="22"/>
                <w:rPrChange w:id="1897" w:author="GLENN MCBRIDE" w:date="2007-10-23T14:46:00Z">
                  <w:rPr>
                    <w:sz w:val="22"/>
                    <w:szCs w:val="22"/>
                  </w:rPr>
                </w:rPrChange>
              </w:rPr>
              <w:t xml:space="preserve"> Reglamento en Materia de Evaluación del Impacto Ambiental de </w:t>
            </w:r>
            <w:smartTag w:uri="urn:schemas-microsoft-com:office:smarttags" w:element="PersonName">
              <w:smartTagPr>
                <w:attr w:name="ProductID" w:val="la Ley General"/>
              </w:smartTagPr>
              <w:r w:rsidRPr="00324A8F">
                <w:rPr>
                  <w:rFonts w:ascii="Calibri" w:hAnsi="Calibri"/>
                  <w:sz w:val="22"/>
                  <w:szCs w:val="22"/>
                  <w:rPrChange w:id="1898" w:author="GLENN MCBRIDE" w:date="2007-10-23T14:46:00Z">
                    <w:rPr>
                      <w:sz w:val="22"/>
                      <w:szCs w:val="22"/>
                    </w:rPr>
                  </w:rPrChange>
                </w:rPr>
                <w:t>la Ley General</w:t>
              </w:r>
            </w:smartTag>
            <w:r w:rsidRPr="00324A8F">
              <w:rPr>
                <w:rFonts w:ascii="Calibri" w:hAnsi="Calibri"/>
                <w:sz w:val="22"/>
                <w:szCs w:val="22"/>
                <w:rPrChange w:id="1899" w:author="GLENN MCBRIDE" w:date="2007-10-23T14:46:00Z">
                  <w:rPr>
                    <w:sz w:val="22"/>
                    <w:szCs w:val="22"/>
                  </w:rPr>
                </w:rPrChange>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Change w:id="1900" w:author="GLENN MCBRIDE" w:date="2007-10-23T14:46:00Z">
                    <w:rPr>
                      <w:sz w:val="22"/>
                      <w:szCs w:val="22"/>
                    </w:rPr>
                  </w:rPrChange>
                </w:rPr>
                <w:t>la Protección</w:t>
              </w:r>
            </w:smartTag>
            <w:r w:rsidRPr="00324A8F">
              <w:rPr>
                <w:rFonts w:ascii="Calibri" w:hAnsi="Calibri"/>
                <w:sz w:val="22"/>
                <w:szCs w:val="22"/>
                <w:rPrChange w:id="1901" w:author="GLENN MCBRIDE" w:date="2007-10-23T14:46:00Z">
                  <w:rPr>
                    <w:sz w:val="22"/>
                    <w:szCs w:val="22"/>
                  </w:rPr>
                </w:rPrChange>
              </w:rPr>
              <w:t xml:space="preserve"> al Ambiente, publicado en el Diario Oficial de </w:t>
            </w:r>
            <w:smartTag w:uri="urn:schemas-microsoft-com:office:smarttags" w:element="PersonName">
              <w:smartTagPr>
                <w:attr w:name="ProductID" w:val="la Federaci￳n"/>
              </w:smartTagPr>
              <w:r w:rsidRPr="00324A8F">
                <w:rPr>
                  <w:rFonts w:ascii="Calibri" w:hAnsi="Calibri"/>
                  <w:sz w:val="22"/>
                  <w:szCs w:val="22"/>
                  <w:rPrChange w:id="1902" w:author="GLENN MCBRIDE" w:date="2007-10-23T14:46:00Z">
                    <w:rPr>
                      <w:sz w:val="22"/>
                      <w:szCs w:val="22"/>
                    </w:rPr>
                  </w:rPrChange>
                </w:rPr>
                <w:t>la Federación</w:t>
              </w:r>
            </w:smartTag>
            <w:r w:rsidRPr="00324A8F">
              <w:rPr>
                <w:rFonts w:ascii="Calibri" w:hAnsi="Calibri"/>
                <w:sz w:val="22"/>
                <w:szCs w:val="22"/>
                <w:rPrChange w:id="1903" w:author="GLENN MCBRIDE" w:date="2007-10-23T14:46:00Z">
                  <w:rPr>
                    <w:sz w:val="22"/>
                    <w:szCs w:val="22"/>
                  </w:rPr>
                </w:rPrChange>
              </w:rPr>
              <w:t xml:space="preserve"> el 30 de mayo de 2000.</w:t>
            </w:r>
          </w:p>
        </w:tc>
        <w:tc>
          <w:tcPr>
            <w:tcW w:w="4529" w:type="dxa"/>
          </w:tcPr>
          <w:p w:rsidR="008C467E" w:rsidRPr="00324A8F" w:rsidRDefault="007D0360" w:rsidP="00B50BE2">
            <w:pPr>
              <w:pStyle w:val="Texto"/>
              <w:spacing w:line="248" w:lineRule="exact"/>
              <w:ind w:firstLine="0"/>
              <w:rPr>
                <w:rFonts w:ascii="Calibri" w:hAnsi="Calibri"/>
                <w:sz w:val="22"/>
                <w:szCs w:val="22"/>
                <w:lang w:val="en-US"/>
                <w:rPrChange w:id="1904" w:author="GLENN MCBRIDE" w:date="2007-10-23T14:46:00Z">
                  <w:rPr>
                    <w:sz w:val="22"/>
                    <w:szCs w:val="22"/>
                    <w:lang w:val="en-US"/>
                  </w:rPr>
                </w:rPrChange>
              </w:rPr>
            </w:pPr>
            <w:r w:rsidRPr="00324A8F">
              <w:rPr>
                <w:rFonts w:ascii="Calibri" w:hAnsi="Calibri"/>
                <w:b/>
                <w:sz w:val="22"/>
                <w:szCs w:val="22"/>
                <w:lang w:val="en-US"/>
                <w:rPrChange w:id="1905" w:author="GLENN MCBRIDE" w:date="2007-10-23T14:46:00Z">
                  <w:rPr>
                    <w:b/>
                    <w:sz w:val="22"/>
                    <w:szCs w:val="22"/>
                    <w:lang w:val="en-US"/>
                  </w:rPr>
                </w:rPrChange>
              </w:rPr>
              <w:t xml:space="preserve">7.23   </w:t>
            </w:r>
            <w:r w:rsidRPr="00324A8F">
              <w:rPr>
                <w:rFonts w:ascii="Calibri" w:hAnsi="Calibri"/>
                <w:sz w:val="22"/>
                <w:szCs w:val="22"/>
                <w:lang w:val="en-US"/>
                <w:rPrChange w:id="1906" w:author="GLENN MCBRIDE" w:date="2007-10-23T14:46:00Z">
                  <w:rPr>
                    <w:sz w:val="22"/>
                    <w:szCs w:val="22"/>
                    <w:lang w:val="en-US"/>
                  </w:rPr>
                </w:rPrChange>
              </w:rPr>
              <w:t>Regulation</w:t>
            </w:r>
            <w:del w:id="1907" w:author="GLENN MCBRIDE" w:date="2007-10-23T15:10:00Z">
              <w:r w:rsidRPr="00324A8F" w:rsidDel="00B50BE2">
                <w:rPr>
                  <w:rFonts w:ascii="Calibri" w:hAnsi="Calibri"/>
                  <w:sz w:val="22"/>
                  <w:szCs w:val="22"/>
                  <w:lang w:val="en-US"/>
                  <w:rPrChange w:id="1908" w:author="GLENN MCBRIDE" w:date="2007-10-23T14:46:00Z">
                    <w:rPr>
                      <w:sz w:val="22"/>
                      <w:szCs w:val="22"/>
                      <w:lang w:val="en-US"/>
                    </w:rPr>
                  </w:rPrChange>
                </w:rPr>
                <w:delText>s</w:delText>
              </w:r>
            </w:del>
            <w:r w:rsidRPr="00324A8F">
              <w:rPr>
                <w:rFonts w:ascii="Calibri" w:hAnsi="Calibri"/>
                <w:sz w:val="22"/>
                <w:szCs w:val="22"/>
                <w:lang w:val="en-US"/>
                <w:rPrChange w:id="1909" w:author="GLENN MCBRIDE" w:date="2007-10-23T14:46:00Z">
                  <w:rPr>
                    <w:sz w:val="22"/>
                    <w:szCs w:val="22"/>
                    <w:lang w:val="en-US"/>
                  </w:rPr>
                </w:rPrChange>
              </w:rPr>
              <w:t xml:space="preserve"> on </w:t>
            </w:r>
            <w:del w:id="1910" w:author="GLENN MCBRIDE" w:date="2007-10-23T15:11:00Z">
              <w:r w:rsidRPr="00324A8F" w:rsidDel="00B50BE2">
                <w:rPr>
                  <w:rFonts w:ascii="Calibri" w:hAnsi="Calibri"/>
                  <w:sz w:val="22"/>
                  <w:szCs w:val="22"/>
                  <w:lang w:val="en-US"/>
                  <w:rPrChange w:id="1911" w:author="GLENN MCBRIDE" w:date="2007-10-23T14:46:00Z">
                    <w:rPr>
                      <w:sz w:val="22"/>
                      <w:szCs w:val="22"/>
                      <w:lang w:val="en-US"/>
                    </w:rPr>
                  </w:rPrChange>
                </w:rPr>
                <w:delText>Evacua</w:delText>
              </w:r>
              <w:r w:rsidR="009D61CC" w:rsidRPr="00324A8F" w:rsidDel="00B50BE2">
                <w:rPr>
                  <w:rFonts w:ascii="Calibri" w:hAnsi="Calibri"/>
                  <w:sz w:val="22"/>
                  <w:szCs w:val="22"/>
                  <w:lang w:val="en-US"/>
                  <w:rPrChange w:id="1912" w:author="GLENN MCBRIDE" w:date="2007-10-23T14:46:00Z">
                    <w:rPr>
                      <w:sz w:val="22"/>
                      <w:szCs w:val="22"/>
                      <w:lang w:val="en-US"/>
                    </w:rPr>
                  </w:rPrChange>
                </w:rPr>
                <w:delText>t</w:delText>
              </w:r>
              <w:r w:rsidRPr="00324A8F" w:rsidDel="00B50BE2">
                <w:rPr>
                  <w:rFonts w:ascii="Calibri" w:hAnsi="Calibri"/>
                  <w:sz w:val="22"/>
                  <w:szCs w:val="22"/>
                  <w:lang w:val="en-US"/>
                  <w:rPrChange w:id="1913" w:author="GLENN MCBRIDE" w:date="2007-10-23T14:46:00Z">
                    <w:rPr>
                      <w:sz w:val="22"/>
                      <w:szCs w:val="22"/>
                      <w:lang w:val="en-US"/>
                    </w:rPr>
                  </w:rPrChange>
                </w:rPr>
                <w:delText>ion Issues of</w:delText>
              </w:r>
            </w:del>
            <w:ins w:id="1914" w:author="GLENN MCBRIDE" w:date="2007-10-23T15:11:00Z">
              <w:r w:rsidR="00B50BE2">
                <w:rPr>
                  <w:rFonts w:ascii="Calibri" w:hAnsi="Calibri"/>
                  <w:sz w:val="22"/>
                  <w:szCs w:val="22"/>
                  <w:lang w:val="en-US"/>
                </w:rPr>
                <w:t>of the Evaluation of</w:t>
              </w:r>
            </w:ins>
            <w:r w:rsidRPr="00324A8F">
              <w:rPr>
                <w:rFonts w:ascii="Calibri" w:hAnsi="Calibri"/>
                <w:sz w:val="22"/>
                <w:szCs w:val="22"/>
                <w:lang w:val="en-US"/>
                <w:rPrChange w:id="1915" w:author="GLENN MCBRIDE" w:date="2007-10-23T14:46:00Z">
                  <w:rPr>
                    <w:sz w:val="22"/>
                    <w:szCs w:val="22"/>
                    <w:lang w:val="en-US"/>
                  </w:rPr>
                </w:rPrChange>
              </w:rPr>
              <w:t xml:space="preserve"> the Environmental Impact of </w:t>
            </w:r>
            <w:ins w:id="1916" w:author="GLENN MCBRIDE" w:date="2007-10-23T15:11:00Z">
              <w:r w:rsidR="00B50BE2">
                <w:rPr>
                  <w:rFonts w:ascii="Calibri" w:hAnsi="Calibri"/>
                  <w:sz w:val="22"/>
                  <w:szCs w:val="22"/>
                  <w:lang w:val="en-US"/>
                </w:rPr>
                <w:t>the General Law for Ecological Equilibrium and Protection of the Environment (LGEEPA)</w:t>
              </w:r>
            </w:ins>
            <w:del w:id="1917" w:author="GLENN MCBRIDE" w:date="2007-10-23T15:11:00Z">
              <w:r w:rsidRPr="00324A8F" w:rsidDel="00B50BE2">
                <w:rPr>
                  <w:rFonts w:ascii="Calibri" w:hAnsi="Calibri"/>
                  <w:sz w:val="22"/>
                  <w:szCs w:val="22"/>
                  <w:lang w:val="en-US"/>
                  <w:rPrChange w:id="1918" w:author="GLENN MCBRIDE" w:date="2007-10-23T14:46:00Z">
                    <w:rPr>
                      <w:sz w:val="22"/>
                      <w:szCs w:val="22"/>
                      <w:lang w:val="en-US"/>
                    </w:rPr>
                  </w:rPrChange>
                </w:rPr>
                <w:delText>the General Ecology Equilibrium Law and Environment Protection</w:delText>
              </w:r>
            </w:del>
            <w:r w:rsidRPr="00324A8F">
              <w:rPr>
                <w:rFonts w:ascii="Calibri" w:hAnsi="Calibri"/>
                <w:sz w:val="22"/>
                <w:szCs w:val="22"/>
                <w:lang w:val="en-US"/>
                <w:rPrChange w:id="1919" w:author="GLENN MCBRIDE" w:date="2007-10-23T14:46:00Z">
                  <w:rPr>
                    <w:sz w:val="22"/>
                    <w:szCs w:val="22"/>
                    <w:lang w:val="en-US"/>
                  </w:rPr>
                </w:rPrChange>
              </w:rPr>
              <w:t xml:space="preserve">, published in </w:t>
            </w:r>
            <w:del w:id="1920" w:author="GLENN MCBRIDE" w:date="2007-10-23T15:11:00Z">
              <w:r w:rsidRPr="00324A8F" w:rsidDel="00B50BE2">
                <w:rPr>
                  <w:rFonts w:ascii="Calibri" w:hAnsi="Calibri"/>
                  <w:sz w:val="22"/>
                  <w:szCs w:val="22"/>
                  <w:lang w:val="en-US"/>
                  <w:rPrChange w:id="1921" w:author="GLENN MCBRIDE" w:date="2007-10-23T14:46:00Z">
                    <w:rPr>
                      <w:sz w:val="22"/>
                      <w:szCs w:val="22"/>
                      <w:lang w:val="en-US"/>
                    </w:rPr>
                  </w:rPrChange>
                </w:rPr>
                <w:delText>the Official Journal of the federation</w:delText>
              </w:r>
            </w:del>
            <w:ins w:id="1922" w:author="GLENN MCBRIDE" w:date="2007-10-23T15:11:00Z">
              <w:r w:rsidR="00B50BE2">
                <w:rPr>
                  <w:rFonts w:ascii="Calibri" w:hAnsi="Calibri"/>
                  <w:sz w:val="22"/>
                  <w:szCs w:val="22"/>
                  <w:lang w:val="en-US"/>
                </w:rPr>
                <w:t xml:space="preserve">the Official Daily of the Federation </w:t>
              </w:r>
            </w:ins>
            <w:r w:rsidRPr="00324A8F">
              <w:rPr>
                <w:rFonts w:ascii="Calibri" w:hAnsi="Calibri"/>
                <w:sz w:val="22"/>
                <w:szCs w:val="22"/>
                <w:lang w:val="en-US"/>
                <w:rPrChange w:id="1923" w:author="GLENN MCBRIDE" w:date="2007-10-23T14:46:00Z">
                  <w:rPr>
                    <w:sz w:val="22"/>
                    <w:szCs w:val="22"/>
                    <w:lang w:val="en-US"/>
                  </w:rPr>
                </w:rPrChange>
              </w:rPr>
              <w:t xml:space="preserve"> on May 30, 2000.</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924" w:author="GLENN MCBRIDE" w:date="2007-10-23T14:46:00Z">
                  <w:rPr>
                    <w:sz w:val="22"/>
                    <w:szCs w:val="22"/>
                  </w:rPr>
                </w:rPrChange>
              </w:rPr>
            </w:pPr>
            <w:r w:rsidRPr="00324A8F">
              <w:rPr>
                <w:rFonts w:ascii="Calibri" w:hAnsi="Calibri"/>
                <w:b/>
                <w:sz w:val="22"/>
                <w:szCs w:val="22"/>
                <w:rPrChange w:id="1925" w:author="GLENN MCBRIDE" w:date="2007-10-23T14:46:00Z">
                  <w:rPr>
                    <w:b/>
                    <w:sz w:val="22"/>
                    <w:szCs w:val="22"/>
                  </w:rPr>
                </w:rPrChange>
              </w:rPr>
              <w:t>7.24</w:t>
            </w:r>
            <w:r w:rsidRPr="00324A8F">
              <w:rPr>
                <w:rFonts w:ascii="Calibri" w:hAnsi="Calibri"/>
                <w:sz w:val="22"/>
                <w:szCs w:val="22"/>
                <w:rPrChange w:id="1926" w:author="GLENN MCBRIDE" w:date="2007-10-23T14:46:00Z">
                  <w:rPr>
                    <w:sz w:val="22"/>
                    <w:szCs w:val="22"/>
                  </w:rPr>
                </w:rPrChange>
              </w:rPr>
              <w:t xml:space="preserve"> Reglamento en Materia de Residuos Peligrosos de </w:t>
            </w:r>
            <w:smartTag w:uri="urn:schemas-microsoft-com:office:smarttags" w:element="PersonName">
              <w:smartTagPr>
                <w:attr w:name="ProductID" w:val="la Ley General"/>
              </w:smartTagPr>
              <w:r w:rsidRPr="00324A8F">
                <w:rPr>
                  <w:rFonts w:ascii="Calibri" w:hAnsi="Calibri"/>
                  <w:sz w:val="22"/>
                  <w:szCs w:val="22"/>
                  <w:rPrChange w:id="1927" w:author="GLENN MCBRIDE" w:date="2007-10-23T14:46:00Z">
                    <w:rPr>
                      <w:sz w:val="22"/>
                      <w:szCs w:val="22"/>
                    </w:rPr>
                  </w:rPrChange>
                </w:rPr>
                <w:t>la Ley General</w:t>
              </w:r>
            </w:smartTag>
            <w:r w:rsidRPr="00324A8F">
              <w:rPr>
                <w:rFonts w:ascii="Calibri" w:hAnsi="Calibri"/>
                <w:sz w:val="22"/>
                <w:szCs w:val="22"/>
                <w:rPrChange w:id="1928" w:author="GLENN MCBRIDE" w:date="2007-10-23T14:46:00Z">
                  <w:rPr>
                    <w:sz w:val="22"/>
                    <w:szCs w:val="22"/>
                  </w:rPr>
                </w:rPrChange>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Change w:id="1929" w:author="GLENN MCBRIDE" w:date="2007-10-23T14:46:00Z">
                    <w:rPr>
                      <w:sz w:val="22"/>
                      <w:szCs w:val="22"/>
                    </w:rPr>
                  </w:rPrChange>
                </w:rPr>
                <w:t>la Protección</w:t>
              </w:r>
            </w:smartTag>
            <w:r w:rsidRPr="00324A8F">
              <w:rPr>
                <w:rFonts w:ascii="Calibri" w:hAnsi="Calibri"/>
                <w:sz w:val="22"/>
                <w:szCs w:val="22"/>
                <w:rPrChange w:id="1930" w:author="GLENN MCBRIDE" w:date="2007-10-23T14:46:00Z">
                  <w:rPr>
                    <w:sz w:val="22"/>
                    <w:szCs w:val="22"/>
                  </w:rPr>
                </w:rPrChange>
              </w:rPr>
              <w:t xml:space="preserve"> al Ambiente, publicado en el Diario Oficial de </w:t>
            </w:r>
            <w:smartTag w:uri="urn:schemas-microsoft-com:office:smarttags" w:element="PersonName">
              <w:smartTagPr>
                <w:attr w:name="ProductID" w:val="la Federaci￳n"/>
              </w:smartTagPr>
              <w:r w:rsidRPr="00324A8F">
                <w:rPr>
                  <w:rFonts w:ascii="Calibri" w:hAnsi="Calibri"/>
                  <w:sz w:val="22"/>
                  <w:szCs w:val="22"/>
                  <w:rPrChange w:id="1931" w:author="GLENN MCBRIDE" w:date="2007-10-23T14:46:00Z">
                    <w:rPr>
                      <w:sz w:val="22"/>
                      <w:szCs w:val="22"/>
                    </w:rPr>
                  </w:rPrChange>
                </w:rPr>
                <w:t>la Federación</w:t>
              </w:r>
            </w:smartTag>
            <w:r w:rsidRPr="00324A8F">
              <w:rPr>
                <w:rFonts w:ascii="Calibri" w:hAnsi="Calibri"/>
                <w:sz w:val="22"/>
                <w:szCs w:val="22"/>
                <w:rPrChange w:id="1932" w:author="GLENN MCBRIDE" w:date="2007-10-23T14:46:00Z">
                  <w:rPr>
                    <w:sz w:val="22"/>
                    <w:szCs w:val="22"/>
                  </w:rPr>
                </w:rPrChange>
              </w:rPr>
              <w:t xml:space="preserve"> el 25 de noviembre de 1988.</w:t>
            </w:r>
          </w:p>
        </w:tc>
        <w:tc>
          <w:tcPr>
            <w:tcW w:w="4529" w:type="dxa"/>
          </w:tcPr>
          <w:p w:rsidR="008C467E" w:rsidRPr="00324A8F" w:rsidRDefault="009D61CC" w:rsidP="00B50BE2">
            <w:pPr>
              <w:pStyle w:val="Texto"/>
              <w:spacing w:line="248" w:lineRule="exact"/>
              <w:ind w:firstLine="0"/>
              <w:rPr>
                <w:rFonts w:ascii="Calibri" w:hAnsi="Calibri"/>
                <w:sz w:val="22"/>
                <w:szCs w:val="22"/>
                <w:lang w:val="en-US"/>
                <w:rPrChange w:id="1933" w:author="GLENN MCBRIDE" w:date="2007-10-23T14:46:00Z">
                  <w:rPr>
                    <w:sz w:val="22"/>
                    <w:szCs w:val="22"/>
                    <w:lang w:val="en-US"/>
                  </w:rPr>
                </w:rPrChange>
              </w:rPr>
            </w:pPr>
            <w:r w:rsidRPr="00324A8F">
              <w:rPr>
                <w:rFonts w:ascii="Calibri" w:hAnsi="Calibri"/>
                <w:b/>
                <w:sz w:val="22"/>
                <w:szCs w:val="22"/>
                <w:lang w:val="en-US"/>
                <w:rPrChange w:id="1934" w:author="GLENN MCBRIDE" w:date="2007-10-23T14:46:00Z">
                  <w:rPr>
                    <w:b/>
                    <w:sz w:val="22"/>
                    <w:szCs w:val="22"/>
                    <w:lang w:val="en-US"/>
                  </w:rPr>
                </w:rPrChange>
              </w:rPr>
              <w:t xml:space="preserve">7.24   </w:t>
            </w:r>
            <w:r w:rsidRPr="00324A8F">
              <w:rPr>
                <w:rFonts w:ascii="Calibri" w:hAnsi="Calibri"/>
                <w:sz w:val="22"/>
                <w:szCs w:val="22"/>
                <w:lang w:val="en-US"/>
                <w:rPrChange w:id="1935" w:author="GLENN MCBRIDE" w:date="2007-10-23T14:46:00Z">
                  <w:rPr>
                    <w:sz w:val="22"/>
                    <w:szCs w:val="22"/>
                    <w:lang w:val="en-US"/>
                  </w:rPr>
                </w:rPrChange>
              </w:rPr>
              <w:t xml:space="preserve">Hazardous Wastes Regulation of </w:t>
            </w:r>
            <w:ins w:id="1936" w:author="GLENN MCBRIDE" w:date="2007-10-23T15:11:00Z">
              <w:r w:rsidR="00B50BE2">
                <w:rPr>
                  <w:rFonts w:ascii="Calibri" w:hAnsi="Calibri"/>
                  <w:sz w:val="22"/>
                  <w:szCs w:val="22"/>
                  <w:lang w:val="en-US"/>
                </w:rPr>
                <w:t>the General Law for Ecological Equilibrium and Protection of the Environment (LGEEPA)</w:t>
              </w:r>
            </w:ins>
            <w:del w:id="1937" w:author="GLENN MCBRIDE" w:date="2007-10-23T15:11:00Z">
              <w:r w:rsidRPr="00324A8F" w:rsidDel="00B50BE2">
                <w:rPr>
                  <w:rFonts w:ascii="Calibri" w:hAnsi="Calibri"/>
                  <w:sz w:val="22"/>
                  <w:szCs w:val="22"/>
                  <w:lang w:val="en-US"/>
                  <w:rPrChange w:id="1938" w:author="GLENN MCBRIDE" w:date="2007-10-23T14:46:00Z">
                    <w:rPr>
                      <w:sz w:val="22"/>
                      <w:szCs w:val="22"/>
                      <w:lang w:val="en-US"/>
                    </w:rPr>
                  </w:rPrChange>
                </w:rPr>
                <w:delText>the General Ecologic Equilibrium and Environment Protection Law</w:delText>
              </w:r>
            </w:del>
            <w:r w:rsidRPr="00324A8F">
              <w:rPr>
                <w:rFonts w:ascii="Calibri" w:hAnsi="Calibri"/>
                <w:sz w:val="22"/>
                <w:szCs w:val="22"/>
                <w:lang w:val="en-US"/>
                <w:rPrChange w:id="1939" w:author="GLENN MCBRIDE" w:date="2007-10-23T14:46:00Z">
                  <w:rPr>
                    <w:sz w:val="22"/>
                    <w:szCs w:val="22"/>
                    <w:lang w:val="en-US"/>
                  </w:rPr>
                </w:rPrChange>
              </w:rPr>
              <w:t xml:space="preserve">, published in </w:t>
            </w:r>
            <w:del w:id="1940" w:author="GLENN MCBRIDE" w:date="2007-10-23T15:11:00Z">
              <w:r w:rsidRPr="00324A8F" w:rsidDel="00B50BE2">
                <w:rPr>
                  <w:rFonts w:ascii="Calibri" w:hAnsi="Calibri"/>
                  <w:sz w:val="22"/>
                  <w:szCs w:val="22"/>
                  <w:lang w:val="en-US"/>
                  <w:rPrChange w:id="1941" w:author="GLENN MCBRIDE" w:date="2007-10-23T14:46:00Z">
                    <w:rPr>
                      <w:sz w:val="22"/>
                      <w:szCs w:val="22"/>
                      <w:lang w:val="en-US"/>
                    </w:rPr>
                  </w:rPrChange>
                </w:rPr>
                <w:delText xml:space="preserve">the Official Journal of the Federation </w:delText>
              </w:r>
            </w:del>
            <w:ins w:id="1942" w:author="GLENN MCBRIDE" w:date="2007-10-23T15:11:00Z">
              <w:r w:rsidR="00B50BE2">
                <w:rPr>
                  <w:rFonts w:ascii="Calibri" w:hAnsi="Calibri"/>
                  <w:sz w:val="22"/>
                  <w:szCs w:val="22"/>
                  <w:lang w:val="en-US"/>
                </w:rPr>
                <w:t xml:space="preserve">the Official Daily of the Federation </w:t>
              </w:r>
            </w:ins>
            <w:r w:rsidRPr="00324A8F">
              <w:rPr>
                <w:rFonts w:ascii="Calibri" w:hAnsi="Calibri"/>
                <w:sz w:val="22"/>
                <w:szCs w:val="22"/>
                <w:lang w:val="en-US"/>
                <w:rPrChange w:id="1943" w:author="GLENN MCBRIDE" w:date="2007-10-23T14:46:00Z">
                  <w:rPr>
                    <w:sz w:val="22"/>
                    <w:szCs w:val="22"/>
                    <w:lang w:val="en-US"/>
                  </w:rPr>
                </w:rPrChange>
              </w:rPr>
              <w:t>on November 25, 1988.</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b/>
                <w:sz w:val="22"/>
                <w:szCs w:val="22"/>
                <w:rPrChange w:id="1944" w:author="GLENN MCBRIDE" w:date="2007-10-23T14:46:00Z">
                  <w:rPr>
                    <w:b/>
                    <w:sz w:val="22"/>
                    <w:szCs w:val="22"/>
                  </w:rPr>
                </w:rPrChange>
              </w:rPr>
            </w:pPr>
            <w:r w:rsidRPr="00324A8F">
              <w:rPr>
                <w:rFonts w:ascii="Calibri" w:hAnsi="Calibri"/>
                <w:b/>
                <w:sz w:val="22"/>
                <w:szCs w:val="22"/>
                <w:rPrChange w:id="1945" w:author="GLENN MCBRIDE" w:date="2007-10-23T14:46:00Z">
                  <w:rPr>
                    <w:b/>
                    <w:sz w:val="22"/>
                    <w:szCs w:val="22"/>
                  </w:rPr>
                </w:rPrChange>
              </w:rPr>
              <w:t xml:space="preserve">7.25 </w:t>
            </w:r>
            <w:r w:rsidRPr="00324A8F">
              <w:rPr>
                <w:rFonts w:ascii="Calibri" w:hAnsi="Calibri"/>
                <w:sz w:val="22"/>
                <w:szCs w:val="22"/>
                <w:rPrChange w:id="1946" w:author="GLENN MCBRIDE" w:date="2007-10-23T14:46:00Z">
                  <w:rPr>
                    <w:sz w:val="22"/>
                    <w:szCs w:val="22"/>
                  </w:rPr>
                </w:rPrChange>
              </w:rPr>
              <w:t xml:space="preserve">Reglamento de Gas Natural, publicado en el Diario Oficial de </w:t>
            </w:r>
            <w:smartTag w:uri="urn:schemas-microsoft-com:office:smarttags" w:element="PersonName">
              <w:smartTagPr>
                <w:attr w:name="ProductID" w:val="la Federaci￳n"/>
              </w:smartTagPr>
              <w:r w:rsidRPr="00324A8F">
                <w:rPr>
                  <w:rFonts w:ascii="Calibri" w:hAnsi="Calibri"/>
                  <w:sz w:val="22"/>
                  <w:szCs w:val="22"/>
                  <w:rPrChange w:id="1947" w:author="GLENN MCBRIDE" w:date="2007-10-23T14:46:00Z">
                    <w:rPr>
                      <w:sz w:val="22"/>
                      <w:szCs w:val="22"/>
                    </w:rPr>
                  </w:rPrChange>
                </w:rPr>
                <w:t>la Federación</w:t>
              </w:r>
            </w:smartTag>
            <w:r w:rsidRPr="00324A8F">
              <w:rPr>
                <w:rFonts w:ascii="Calibri" w:hAnsi="Calibri"/>
                <w:sz w:val="22"/>
                <w:szCs w:val="22"/>
                <w:rPrChange w:id="1948" w:author="GLENN MCBRIDE" w:date="2007-10-23T14:46:00Z">
                  <w:rPr>
                    <w:sz w:val="22"/>
                    <w:szCs w:val="22"/>
                  </w:rPr>
                </w:rPrChange>
              </w:rPr>
              <w:t xml:space="preserve"> el 8 de noviembre de 1995.</w:t>
            </w:r>
          </w:p>
        </w:tc>
        <w:tc>
          <w:tcPr>
            <w:tcW w:w="4529" w:type="dxa"/>
          </w:tcPr>
          <w:p w:rsidR="008C467E" w:rsidRPr="00324A8F" w:rsidRDefault="009D61CC" w:rsidP="00B50BE2">
            <w:pPr>
              <w:pStyle w:val="Texto"/>
              <w:spacing w:line="248" w:lineRule="exact"/>
              <w:ind w:firstLine="0"/>
              <w:rPr>
                <w:rFonts w:ascii="Calibri" w:hAnsi="Calibri"/>
                <w:sz w:val="22"/>
                <w:szCs w:val="22"/>
                <w:lang w:val="en-US"/>
                <w:rPrChange w:id="1949" w:author="GLENN MCBRIDE" w:date="2007-10-23T14:46:00Z">
                  <w:rPr>
                    <w:sz w:val="22"/>
                    <w:szCs w:val="22"/>
                    <w:lang w:val="en-US"/>
                  </w:rPr>
                </w:rPrChange>
              </w:rPr>
            </w:pPr>
            <w:r w:rsidRPr="00324A8F">
              <w:rPr>
                <w:rFonts w:ascii="Calibri" w:hAnsi="Calibri"/>
                <w:b/>
                <w:sz w:val="22"/>
                <w:szCs w:val="22"/>
                <w:lang w:val="en-US"/>
                <w:rPrChange w:id="1950" w:author="GLENN MCBRIDE" w:date="2007-10-23T14:46:00Z">
                  <w:rPr>
                    <w:b/>
                    <w:sz w:val="22"/>
                    <w:szCs w:val="22"/>
                    <w:lang w:val="en-US"/>
                  </w:rPr>
                </w:rPrChange>
              </w:rPr>
              <w:t xml:space="preserve">7.25   </w:t>
            </w:r>
            <w:r w:rsidRPr="00324A8F">
              <w:rPr>
                <w:rFonts w:ascii="Calibri" w:hAnsi="Calibri"/>
                <w:sz w:val="22"/>
                <w:szCs w:val="22"/>
                <w:lang w:val="en-US"/>
                <w:rPrChange w:id="1951" w:author="GLENN MCBRIDE" w:date="2007-10-23T14:46:00Z">
                  <w:rPr>
                    <w:sz w:val="22"/>
                    <w:szCs w:val="22"/>
                    <w:lang w:val="en-US"/>
                  </w:rPr>
                </w:rPrChange>
              </w:rPr>
              <w:t xml:space="preserve">Natural Gas Regulation, published in </w:t>
            </w:r>
            <w:del w:id="1952" w:author="GLENN MCBRIDE" w:date="2007-10-23T15:11:00Z">
              <w:r w:rsidRPr="00324A8F" w:rsidDel="00B50BE2">
                <w:rPr>
                  <w:rFonts w:ascii="Calibri" w:hAnsi="Calibri"/>
                  <w:sz w:val="22"/>
                  <w:szCs w:val="22"/>
                  <w:lang w:val="en-US"/>
                  <w:rPrChange w:id="1953" w:author="GLENN MCBRIDE" w:date="2007-10-23T14:46:00Z">
                    <w:rPr>
                      <w:sz w:val="22"/>
                      <w:szCs w:val="22"/>
                      <w:lang w:val="en-US"/>
                    </w:rPr>
                  </w:rPrChange>
                </w:rPr>
                <w:delText>the Official Journal of the Federation</w:delText>
              </w:r>
            </w:del>
            <w:ins w:id="1954" w:author="GLENN MCBRIDE" w:date="2007-10-23T15:11:00Z">
              <w:r w:rsidR="00B50BE2">
                <w:rPr>
                  <w:rFonts w:ascii="Calibri" w:hAnsi="Calibri"/>
                  <w:sz w:val="22"/>
                  <w:szCs w:val="22"/>
                  <w:lang w:val="en-US"/>
                </w:rPr>
                <w:t xml:space="preserve">the Official Daily of the Federation </w:t>
              </w:r>
            </w:ins>
            <w:r w:rsidRPr="00324A8F">
              <w:rPr>
                <w:rFonts w:ascii="Calibri" w:hAnsi="Calibri"/>
                <w:sz w:val="22"/>
                <w:szCs w:val="22"/>
                <w:lang w:val="en-US"/>
                <w:rPrChange w:id="1955" w:author="GLENN MCBRIDE" w:date="2007-10-23T14:46:00Z">
                  <w:rPr>
                    <w:sz w:val="22"/>
                    <w:szCs w:val="22"/>
                    <w:lang w:val="en-US"/>
                  </w:rPr>
                </w:rPrChange>
              </w:rPr>
              <w:t xml:space="preserve"> on November 8, 1995.</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956" w:author="GLENN MCBRIDE" w:date="2007-10-23T14:46:00Z">
                  <w:rPr>
                    <w:sz w:val="22"/>
                    <w:szCs w:val="22"/>
                  </w:rPr>
                </w:rPrChange>
              </w:rPr>
            </w:pPr>
            <w:r w:rsidRPr="00324A8F">
              <w:rPr>
                <w:rFonts w:ascii="Calibri" w:hAnsi="Calibri"/>
                <w:b/>
                <w:sz w:val="22"/>
                <w:szCs w:val="22"/>
                <w:rPrChange w:id="1957" w:author="GLENN MCBRIDE" w:date="2007-10-23T14:46:00Z">
                  <w:rPr>
                    <w:b/>
                    <w:sz w:val="22"/>
                    <w:szCs w:val="22"/>
                  </w:rPr>
                </w:rPrChange>
              </w:rPr>
              <w:t xml:space="preserve">7.26 </w:t>
            </w:r>
            <w:r w:rsidRPr="00324A8F">
              <w:rPr>
                <w:rFonts w:ascii="Calibri" w:hAnsi="Calibri"/>
                <w:sz w:val="22"/>
                <w:szCs w:val="22"/>
                <w:rPrChange w:id="1958" w:author="GLENN MCBRIDE" w:date="2007-10-23T14:46:00Z">
                  <w:rPr>
                    <w:sz w:val="22"/>
                    <w:szCs w:val="22"/>
                  </w:rPr>
                </w:rPrChange>
              </w:rPr>
              <w:t xml:space="preserve">Reglamento de </w:t>
            </w:r>
            <w:smartTag w:uri="urn:schemas-microsoft-com:office:smarttags" w:element="PersonName">
              <w:smartTagPr>
                <w:attr w:name="ProductID" w:val="la Ley Federal"/>
              </w:smartTagPr>
              <w:r w:rsidRPr="00324A8F">
                <w:rPr>
                  <w:rFonts w:ascii="Calibri" w:hAnsi="Calibri"/>
                  <w:sz w:val="22"/>
                  <w:szCs w:val="22"/>
                  <w:rPrChange w:id="1959" w:author="GLENN MCBRIDE" w:date="2007-10-23T14:46:00Z">
                    <w:rPr>
                      <w:sz w:val="22"/>
                      <w:szCs w:val="22"/>
                    </w:rPr>
                  </w:rPrChange>
                </w:rPr>
                <w:t>la Ley Federal</w:t>
              </w:r>
            </w:smartTag>
            <w:r w:rsidRPr="00324A8F">
              <w:rPr>
                <w:rFonts w:ascii="Calibri" w:hAnsi="Calibri"/>
                <w:sz w:val="22"/>
                <w:szCs w:val="22"/>
                <w:rPrChange w:id="1960" w:author="GLENN MCBRIDE" w:date="2007-10-23T14:46:00Z">
                  <w:rPr>
                    <w:sz w:val="22"/>
                    <w:szCs w:val="22"/>
                  </w:rPr>
                </w:rPrChange>
              </w:rPr>
              <w:t xml:space="preserve"> sobre Metrología y Normalización, publicada en el Diario Oficial de </w:t>
            </w:r>
            <w:smartTag w:uri="urn:schemas-microsoft-com:office:smarttags" w:element="PersonName">
              <w:smartTagPr>
                <w:attr w:name="ProductID" w:val="la Federaci￳n"/>
              </w:smartTagPr>
              <w:r w:rsidRPr="00324A8F">
                <w:rPr>
                  <w:rFonts w:ascii="Calibri" w:hAnsi="Calibri"/>
                  <w:sz w:val="22"/>
                  <w:szCs w:val="22"/>
                  <w:rPrChange w:id="1961" w:author="GLENN MCBRIDE" w:date="2007-10-23T14:46:00Z">
                    <w:rPr>
                      <w:sz w:val="22"/>
                      <w:szCs w:val="22"/>
                    </w:rPr>
                  </w:rPrChange>
                </w:rPr>
                <w:t>la Federación</w:t>
              </w:r>
            </w:smartTag>
            <w:r w:rsidRPr="00324A8F">
              <w:rPr>
                <w:rFonts w:ascii="Calibri" w:hAnsi="Calibri"/>
                <w:sz w:val="22"/>
                <w:szCs w:val="22"/>
                <w:rPrChange w:id="1962" w:author="GLENN MCBRIDE" w:date="2007-10-23T14:46:00Z">
                  <w:rPr>
                    <w:sz w:val="22"/>
                    <w:szCs w:val="22"/>
                  </w:rPr>
                </w:rPrChange>
              </w:rPr>
              <w:t xml:space="preserve"> el 14 de enero de 1999.</w:t>
            </w:r>
          </w:p>
        </w:tc>
        <w:tc>
          <w:tcPr>
            <w:tcW w:w="4529" w:type="dxa"/>
          </w:tcPr>
          <w:p w:rsidR="008C467E" w:rsidRPr="00324A8F" w:rsidRDefault="009D61CC" w:rsidP="00B50BE2">
            <w:pPr>
              <w:pStyle w:val="Texto"/>
              <w:spacing w:line="248" w:lineRule="exact"/>
              <w:ind w:firstLine="0"/>
              <w:rPr>
                <w:rFonts w:ascii="Calibri" w:hAnsi="Calibri"/>
                <w:sz w:val="22"/>
                <w:szCs w:val="22"/>
                <w:lang w:val="en-US"/>
                <w:rPrChange w:id="1963" w:author="GLENN MCBRIDE" w:date="2007-10-23T14:46:00Z">
                  <w:rPr>
                    <w:sz w:val="22"/>
                    <w:szCs w:val="22"/>
                    <w:lang w:val="en-US"/>
                  </w:rPr>
                </w:rPrChange>
              </w:rPr>
            </w:pPr>
            <w:r w:rsidRPr="00324A8F">
              <w:rPr>
                <w:rFonts w:ascii="Calibri" w:hAnsi="Calibri"/>
                <w:b/>
                <w:sz w:val="22"/>
                <w:szCs w:val="22"/>
                <w:lang w:val="en-US"/>
                <w:rPrChange w:id="1964" w:author="GLENN MCBRIDE" w:date="2007-10-23T14:46:00Z">
                  <w:rPr>
                    <w:b/>
                    <w:sz w:val="22"/>
                    <w:szCs w:val="22"/>
                    <w:lang w:val="en-US"/>
                  </w:rPr>
                </w:rPrChange>
              </w:rPr>
              <w:t xml:space="preserve">7.26   </w:t>
            </w:r>
            <w:ins w:id="1965" w:author="GLENN MCBRIDE" w:date="2007-10-23T15:11:00Z">
              <w:r w:rsidR="00B50BE2" w:rsidRPr="00324A8F">
                <w:rPr>
                  <w:rFonts w:ascii="Calibri" w:hAnsi="Calibri"/>
                  <w:sz w:val="22"/>
                  <w:szCs w:val="22"/>
                  <w:lang w:val="en-US"/>
                </w:rPr>
                <w:t xml:space="preserve">Regulation </w:t>
              </w:r>
            </w:ins>
            <w:ins w:id="1966" w:author="GLENN MCBRIDE" w:date="2007-10-23T15:12:00Z">
              <w:r w:rsidR="00B50BE2">
                <w:rPr>
                  <w:rFonts w:ascii="Calibri" w:hAnsi="Calibri"/>
                  <w:sz w:val="22"/>
                  <w:szCs w:val="22"/>
                  <w:lang w:val="en-US"/>
                </w:rPr>
                <w:t xml:space="preserve">of the </w:t>
              </w:r>
            </w:ins>
            <w:r w:rsidR="006605D6" w:rsidRPr="00324A8F">
              <w:rPr>
                <w:rFonts w:ascii="Calibri" w:hAnsi="Calibri"/>
                <w:sz w:val="22"/>
                <w:szCs w:val="22"/>
                <w:lang w:val="en-US"/>
                <w:rPrChange w:id="1967" w:author="GLENN MCBRIDE" w:date="2007-10-23T14:46:00Z">
                  <w:rPr>
                    <w:sz w:val="22"/>
                    <w:szCs w:val="22"/>
                    <w:lang w:val="en-US"/>
                  </w:rPr>
                </w:rPrChange>
              </w:rPr>
              <w:t xml:space="preserve">Federal Law </w:t>
            </w:r>
            <w:del w:id="1968" w:author="GLENN MCBRIDE" w:date="2007-10-23T15:11:00Z">
              <w:r w:rsidR="006605D6" w:rsidRPr="00324A8F" w:rsidDel="00B50BE2">
                <w:rPr>
                  <w:rFonts w:ascii="Calibri" w:hAnsi="Calibri"/>
                  <w:sz w:val="22"/>
                  <w:szCs w:val="22"/>
                  <w:lang w:val="en-US"/>
                  <w:rPrChange w:id="1969" w:author="GLENN MCBRIDE" w:date="2007-10-23T14:46:00Z">
                    <w:rPr>
                      <w:sz w:val="22"/>
                      <w:szCs w:val="22"/>
                      <w:lang w:val="en-US"/>
                    </w:rPr>
                  </w:rPrChange>
                </w:rPr>
                <w:delText xml:space="preserve">Regulation </w:delText>
              </w:r>
            </w:del>
            <w:r w:rsidR="006605D6" w:rsidRPr="00324A8F">
              <w:rPr>
                <w:rFonts w:ascii="Calibri" w:hAnsi="Calibri"/>
                <w:sz w:val="22"/>
                <w:szCs w:val="22"/>
                <w:lang w:val="en-US"/>
                <w:rPrChange w:id="1970" w:author="GLENN MCBRIDE" w:date="2007-10-23T14:46:00Z">
                  <w:rPr>
                    <w:sz w:val="22"/>
                    <w:szCs w:val="22"/>
                    <w:lang w:val="en-US"/>
                  </w:rPr>
                </w:rPrChange>
              </w:rPr>
              <w:t xml:space="preserve">on Metrology and </w:t>
            </w:r>
            <w:r w:rsidR="005E6730" w:rsidRPr="00324A8F">
              <w:rPr>
                <w:rFonts w:ascii="Calibri" w:hAnsi="Calibri"/>
                <w:sz w:val="22"/>
                <w:szCs w:val="22"/>
                <w:lang w:val="en-US"/>
                <w:rPrChange w:id="1971" w:author="GLENN MCBRIDE" w:date="2007-10-23T14:46:00Z">
                  <w:rPr>
                    <w:sz w:val="22"/>
                    <w:szCs w:val="22"/>
                    <w:lang w:val="en-US"/>
                  </w:rPr>
                </w:rPrChange>
              </w:rPr>
              <w:t>Standardization</w:t>
            </w:r>
            <w:r w:rsidR="006605D6" w:rsidRPr="00324A8F">
              <w:rPr>
                <w:rFonts w:ascii="Calibri" w:hAnsi="Calibri"/>
                <w:sz w:val="22"/>
                <w:szCs w:val="22"/>
                <w:lang w:val="en-US"/>
                <w:rPrChange w:id="1972" w:author="GLENN MCBRIDE" w:date="2007-10-23T14:46:00Z">
                  <w:rPr>
                    <w:sz w:val="22"/>
                    <w:szCs w:val="22"/>
                    <w:lang w:val="en-US"/>
                  </w:rPr>
                </w:rPrChange>
              </w:rPr>
              <w:t xml:space="preserve">, published in </w:t>
            </w:r>
            <w:del w:id="1973" w:author="GLENN MCBRIDE" w:date="2007-10-23T15:12:00Z">
              <w:r w:rsidR="006605D6" w:rsidRPr="00324A8F" w:rsidDel="00B50BE2">
                <w:rPr>
                  <w:rFonts w:ascii="Calibri" w:hAnsi="Calibri"/>
                  <w:sz w:val="22"/>
                  <w:szCs w:val="22"/>
                  <w:lang w:val="en-US"/>
                  <w:rPrChange w:id="1974" w:author="GLENN MCBRIDE" w:date="2007-10-23T14:46:00Z">
                    <w:rPr>
                      <w:sz w:val="22"/>
                      <w:szCs w:val="22"/>
                      <w:lang w:val="en-US"/>
                    </w:rPr>
                  </w:rPrChange>
                </w:rPr>
                <w:delText>the Official Journal of the Federation</w:delText>
              </w:r>
            </w:del>
            <w:ins w:id="1975" w:author="GLENN MCBRIDE" w:date="2007-10-23T15:12:00Z">
              <w:r w:rsidR="00B50BE2">
                <w:rPr>
                  <w:rFonts w:ascii="Calibri" w:hAnsi="Calibri"/>
                  <w:sz w:val="22"/>
                  <w:szCs w:val="22"/>
                  <w:lang w:val="en-US"/>
                </w:rPr>
                <w:t xml:space="preserve">the Official Daily of the Federation </w:t>
              </w:r>
            </w:ins>
            <w:r w:rsidR="006605D6" w:rsidRPr="00324A8F">
              <w:rPr>
                <w:rFonts w:ascii="Calibri" w:hAnsi="Calibri"/>
                <w:sz w:val="22"/>
                <w:szCs w:val="22"/>
                <w:lang w:val="en-US"/>
                <w:rPrChange w:id="1976" w:author="GLENN MCBRIDE" w:date="2007-10-23T14:46:00Z">
                  <w:rPr>
                    <w:sz w:val="22"/>
                    <w:szCs w:val="22"/>
                    <w:lang w:val="en-US"/>
                  </w:rPr>
                </w:rPrChange>
              </w:rPr>
              <w:t xml:space="preserve"> on January 14, 1999.</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1977" w:author="GLENN MCBRIDE" w:date="2007-10-23T14:46:00Z">
                  <w:rPr>
                    <w:sz w:val="22"/>
                    <w:szCs w:val="22"/>
                  </w:rPr>
                </w:rPrChange>
              </w:rPr>
            </w:pPr>
            <w:r w:rsidRPr="00324A8F">
              <w:rPr>
                <w:rFonts w:ascii="Calibri" w:hAnsi="Calibri"/>
                <w:b/>
                <w:sz w:val="22"/>
                <w:szCs w:val="22"/>
                <w:rPrChange w:id="1978" w:author="GLENN MCBRIDE" w:date="2007-10-23T14:46:00Z">
                  <w:rPr>
                    <w:b/>
                    <w:sz w:val="22"/>
                    <w:szCs w:val="22"/>
                  </w:rPr>
                </w:rPrChange>
              </w:rPr>
              <w:t xml:space="preserve">7.27 </w:t>
            </w:r>
            <w:r w:rsidRPr="00324A8F">
              <w:rPr>
                <w:rFonts w:ascii="Calibri" w:hAnsi="Calibri"/>
                <w:sz w:val="22"/>
                <w:szCs w:val="22"/>
                <w:rPrChange w:id="1979" w:author="GLENN MCBRIDE" w:date="2007-10-23T14:46:00Z">
                  <w:rPr>
                    <w:sz w:val="22"/>
                    <w:szCs w:val="22"/>
                  </w:rPr>
                </w:rPrChange>
              </w:rPr>
              <w:t>Glosario</w:t>
            </w:r>
            <w:r w:rsidRPr="00324A8F">
              <w:rPr>
                <w:rFonts w:ascii="Calibri" w:hAnsi="Calibri"/>
                <w:b/>
                <w:sz w:val="22"/>
                <w:szCs w:val="22"/>
                <w:rPrChange w:id="1980" w:author="GLENN MCBRIDE" w:date="2007-10-23T14:46:00Z">
                  <w:rPr>
                    <w:b/>
                    <w:sz w:val="22"/>
                    <w:szCs w:val="22"/>
                  </w:rPr>
                </w:rPrChange>
              </w:rPr>
              <w:t xml:space="preserve"> </w:t>
            </w:r>
            <w:r w:rsidRPr="00324A8F">
              <w:rPr>
                <w:rFonts w:ascii="Calibri" w:hAnsi="Calibri"/>
                <w:sz w:val="22"/>
                <w:szCs w:val="22"/>
                <w:rPrChange w:id="1981" w:author="GLENN MCBRIDE" w:date="2007-10-23T14:46:00Z">
                  <w:rPr>
                    <w:sz w:val="22"/>
                    <w:szCs w:val="22"/>
                  </w:rPr>
                </w:rPrChange>
              </w:rPr>
              <w:t>de Asentamientos Humanos, SAHOP.</w:t>
            </w:r>
          </w:p>
        </w:tc>
        <w:tc>
          <w:tcPr>
            <w:tcW w:w="4529" w:type="dxa"/>
          </w:tcPr>
          <w:p w:rsidR="008C467E" w:rsidRPr="00B50BE2" w:rsidRDefault="006605D6" w:rsidP="00B50BE2">
            <w:pPr>
              <w:pStyle w:val="Texto"/>
              <w:spacing w:line="248" w:lineRule="exact"/>
              <w:ind w:firstLine="0"/>
              <w:rPr>
                <w:rFonts w:ascii="Calibri" w:hAnsi="Calibri"/>
                <w:sz w:val="22"/>
                <w:szCs w:val="22"/>
                <w:lang w:val="en-US"/>
                <w:rPrChange w:id="1982" w:author="GLENN MCBRIDE" w:date="2007-10-23T15:12:00Z">
                  <w:rPr>
                    <w:sz w:val="22"/>
                    <w:szCs w:val="22"/>
                    <w:lang w:val="es-MX"/>
                  </w:rPr>
                </w:rPrChange>
              </w:rPr>
            </w:pPr>
            <w:r w:rsidRPr="00B50BE2">
              <w:rPr>
                <w:rFonts w:ascii="Calibri" w:hAnsi="Calibri"/>
                <w:b/>
                <w:sz w:val="22"/>
                <w:szCs w:val="22"/>
                <w:lang w:val="en-US"/>
                <w:rPrChange w:id="1983" w:author="GLENN MCBRIDE" w:date="2007-10-23T15:12:00Z">
                  <w:rPr>
                    <w:b/>
                    <w:sz w:val="22"/>
                    <w:szCs w:val="22"/>
                    <w:lang w:val="es-MX"/>
                  </w:rPr>
                </w:rPrChange>
              </w:rPr>
              <w:t xml:space="preserve">7.27   </w:t>
            </w:r>
            <w:ins w:id="1984" w:author="GLENN MCBRIDE" w:date="2007-10-23T15:12:00Z">
              <w:r w:rsidR="00B50BE2" w:rsidRPr="00B50BE2">
                <w:rPr>
                  <w:rFonts w:ascii="Calibri" w:hAnsi="Calibri"/>
                  <w:sz w:val="22"/>
                  <w:szCs w:val="22"/>
                  <w:lang w:val="en-US"/>
                  <w:rPrChange w:id="1985" w:author="GLENN MCBRIDE" w:date="2007-10-23T15:12:00Z">
                    <w:rPr>
                      <w:rFonts w:ascii="Calibri" w:hAnsi="Calibri"/>
                      <w:sz w:val="22"/>
                      <w:szCs w:val="22"/>
                      <w:lang w:val="es-MX"/>
                    </w:rPr>
                  </w:rPrChange>
                </w:rPr>
                <w:t xml:space="preserve">Glossary of  </w:t>
              </w:r>
            </w:ins>
            <w:r w:rsidRPr="00B50BE2">
              <w:rPr>
                <w:rFonts w:ascii="Calibri" w:hAnsi="Calibri"/>
                <w:sz w:val="22"/>
                <w:szCs w:val="22"/>
                <w:lang w:val="en-US"/>
                <w:rPrChange w:id="1986" w:author="GLENN MCBRIDE" w:date="2007-10-23T15:12:00Z">
                  <w:rPr>
                    <w:sz w:val="22"/>
                    <w:szCs w:val="22"/>
                    <w:lang w:val="es-MX"/>
                  </w:rPr>
                </w:rPrChange>
              </w:rPr>
              <w:t>Human Settlement</w:t>
            </w:r>
            <w:ins w:id="1987" w:author="GLENN MCBRIDE" w:date="2007-10-23T15:12:00Z">
              <w:r w:rsidR="00B50BE2" w:rsidRPr="00B50BE2">
                <w:rPr>
                  <w:rFonts w:ascii="Calibri" w:hAnsi="Calibri"/>
                  <w:sz w:val="22"/>
                  <w:szCs w:val="22"/>
                  <w:lang w:val="en-US"/>
                  <w:rPrChange w:id="1988" w:author="GLENN MCBRIDE" w:date="2007-10-23T15:12:00Z">
                    <w:rPr>
                      <w:rFonts w:ascii="Calibri" w:hAnsi="Calibri"/>
                      <w:sz w:val="22"/>
                      <w:szCs w:val="22"/>
                      <w:lang w:val="es-MX"/>
                    </w:rPr>
                  </w:rPrChange>
                </w:rPr>
                <w:t>s</w:t>
              </w:r>
            </w:ins>
            <w:r w:rsidRPr="00B50BE2">
              <w:rPr>
                <w:rFonts w:ascii="Calibri" w:hAnsi="Calibri"/>
                <w:sz w:val="22"/>
                <w:szCs w:val="22"/>
                <w:lang w:val="en-US"/>
                <w:rPrChange w:id="1989" w:author="GLENN MCBRIDE" w:date="2007-10-23T15:12:00Z">
                  <w:rPr>
                    <w:sz w:val="22"/>
                    <w:szCs w:val="22"/>
                    <w:lang w:val="es-MX"/>
                  </w:rPr>
                </w:rPrChange>
              </w:rPr>
              <w:t xml:space="preserve"> </w:t>
            </w:r>
            <w:del w:id="1990" w:author="GLENN MCBRIDE" w:date="2007-10-23T15:12:00Z">
              <w:r w:rsidRPr="00B50BE2" w:rsidDel="00B50BE2">
                <w:rPr>
                  <w:rFonts w:ascii="Calibri" w:hAnsi="Calibri"/>
                  <w:sz w:val="22"/>
                  <w:szCs w:val="22"/>
                  <w:lang w:val="en-US"/>
                  <w:rPrChange w:id="1991" w:author="GLENN MCBRIDE" w:date="2007-10-23T15:12:00Z">
                    <w:rPr>
                      <w:sz w:val="22"/>
                      <w:szCs w:val="22"/>
                      <w:lang w:val="es-MX"/>
                    </w:rPr>
                  </w:rPrChange>
                </w:rPr>
                <w:delText xml:space="preserve">Glossary, </w:delText>
              </w:r>
            </w:del>
            <w:r w:rsidRPr="00B50BE2">
              <w:rPr>
                <w:rFonts w:ascii="Calibri" w:hAnsi="Calibri"/>
                <w:sz w:val="22"/>
                <w:szCs w:val="22"/>
                <w:lang w:val="en-US"/>
                <w:rPrChange w:id="1992" w:author="GLENN MCBRIDE" w:date="2007-10-23T15:12:00Z">
                  <w:rPr>
                    <w:sz w:val="22"/>
                    <w:szCs w:val="22"/>
                    <w:lang w:val="es-MX"/>
                  </w:rPr>
                </w:rPrChange>
              </w:rPr>
              <w:t>SAHOP.</w:t>
            </w:r>
          </w:p>
        </w:tc>
      </w:tr>
      <w:tr w:rsidR="008C467E" w:rsidRPr="00324A8F" w:rsidTr="005E6730">
        <w:tc>
          <w:tcPr>
            <w:tcW w:w="4529" w:type="dxa"/>
          </w:tcPr>
          <w:p w:rsidR="008C467E" w:rsidRPr="00324A8F" w:rsidRDefault="008C467E" w:rsidP="008C467E">
            <w:pPr>
              <w:pStyle w:val="Texto"/>
              <w:spacing w:line="248" w:lineRule="exact"/>
              <w:ind w:firstLine="0"/>
              <w:rPr>
                <w:rFonts w:ascii="Calibri" w:hAnsi="Calibri"/>
                <w:b/>
                <w:sz w:val="22"/>
                <w:szCs w:val="22"/>
                <w:rPrChange w:id="1993" w:author="GLENN MCBRIDE" w:date="2007-10-23T14:46:00Z">
                  <w:rPr>
                    <w:b/>
                    <w:sz w:val="22"/>
                    <w:szCs w:val="22"/>
                  </w:rPr>
                </w:rPrChange>
              </w:rPr>
            </w:pPr>
            <w:r w:rsidRPr="00324A8F">
              <w:rPr>
                <w:rFonts w:ascii="Calibri" w:hAnsi="Calibri"/>
                <w:b/>
                <w:sz w:val="22"/>
                <w:szCs w:val="22"/>
                <w:rPrChange w:id="1994" w:author="GLENN MCBRIDE" w:date="2007-10-23T14:46:00Z">
                  <w:rPr>
                    <w:b/>
                    <w:sz w:val="22"/>
                    <w:szCs w:val="22"/>
                  </w:rPr>
                </w:rPrChange>
              </w:rPr>
              <w:t>8. Observancia de esta Norma</w:t>
            </w:r>
          </w:p>
        </w:tc>
        <w:tc>
          <w:tcPr>
            <w:tcW w:w="4529" w:type="dxa"/>
          </w:tcPr>
          <w:p w:rsidR="008C467E" w:rsidRPr="00B50BE2" w:rsidRDefault="006605D6" w:rsidP="00B50BE2">
            <w:pPr>
              <w:pStyle w:val="Texto"/>
              <w:spacing w:line="248" w:lineRule="exact"/>
              <w:ind w:firstLine="0"/>
              <w:rPr>
                <w:rFonts w:ascii="Calibri" w:hAnsi="Calibri"/>
                <w:b/>
                <w:sz w:val="22"/>
                <w:szCs w:val="22"/>
                <w:lang w:val="en-US"/>
                <w:rPrChange w:id="1995" w:author="GLENN MCBRIDE" w:date="2007-10-23T15:12:00Z">
                  <w:rPr>
                    <w:b/>
                    <w:sz w:val="22"/>
                    <w:szCs w:val="22"/>
                    <w:lang w:val="es-MX"/>
                  </w:rPr>
                </w:rPrChange>
              </w:rPr>
            </w:pPr>
            <w:r w:rsidRPr="00B50BE2">
              <w:rPr>
                <w:rFonts w:ascii="Calibri" w:hAnsi="Calibri"/>
                <w:b/>
                <w:sz w:val="22"/>
                <w:szCs w:val="22"/>
                <w:lang w:val="en-US"/>
                <w:rPrChange w:id="1996" w:author="GLENN MCBRIDE" w:date="2007-10-23T15:12:00Z">
                  <w:rPr>
                    <w:b/>
                    <w:sz w:val="22"/>
                    <w:szCs w:val="22"/>
                    <w:lang w:val="es-MX"/>
                  </w:rPr>
                </w:rPrChange>
              </w:rPr>
              <w:t>8.</w:t>
            </w:r>
            <w:del w:id="1997" w:author="GLENN MCBRIDE" w:date="2007-10-23T15:17:00Z">
              <w:r w:rsidRPr="00B50BE2" w:rsidDel="00B50BE2">
                <w:rPr>
                  <w:rFonts w:ascii="Calibri" w:hAnsi="Calibri"/>
                  <w:b/>
                  <w:sz w:val="22"/>
                  <w:szCs w:val="22"/>
                  <w:lang w:val="en-US"/>
                  <w:rPrChange w:id="1998" w:author="GLENN MCBRIDE" w:date="2007-10-23T15:12:00Z">
                    <w:rPr>
                      <w:b/>
                      <w:sz w:val="22"/>
                      <w:szCs w:val="22"/>
                      <w:lang w:val="es-MX"/>
                    </w:rPr>
                  </w:rPrChange>
                </w:rPr>
                <w:delText>-</w:delText>
              </w:r>
            </w:del>
            <w:ins w:id="1999" w:author="GLENN MCBRIDE" w:date="2007-10-23T15:17:00Z">
              <w:r w:rsidR="00B50BE2">
                <w:rPr>
                  <w:rFonts w:ascii="Calibri" w:hAnsi="Calibri"/>
                  <w:b/>
                  <w:sz w:val="22"/>
                  <w:szCs w:val="22"/>
                  <w:lang w:val="en-US"/>
                </w:rPr>
                <w:t xml:space="preserve"> </w:t>
              </w:r>
            </w:ins>
            <w:r w:rsidRPr="00B50BE2">
              <w:rPr>
                <w:rFonts w:ascii="Calibri" w:hAnsi="Calibri"/>
                <w:b/>
                <w:sz w:val="22"/>
                <w:szCs w:val="22"/>
                <w:lang w:val="en-US"/>
                <w:rPrChange w:id="2000" w:author="GLENN MCBRIDE" w:date="2007-10-23T15:12:00Z">
                  <w:rPr>
                    <w:b/>
                    <w:sz w:val="22"/>
                    <w:szCs w:val="22"/>
                    <w:lang w:val="es-MX"/>
                  </w:rPr>
                </w:rPrChange>
              </w:rPr>
              <w:t xml:space="preserve"> Obser</w:t>
            </w:r>
            <w:r w:rsidR="005E6730" w:rsidRPr="00B50BE2">
              <w:rPr>
                <w:rFonts w:ascii="Calibri" w:hAnsi="Calibri"/>
                <w:b/>
                <w:sz w:val="22"/>
                <w:szCs w:val="22"/>
                <w:lang w:val="en-US"/>
                <w:rPrChange w:id="2001" w:author="GLENN MCBRIDE" w:date="2007-10-23T15:12:00Z">
                  <w:rPr>
                    <w:b/>
                    <w:sz w:val="22"/>
                    <w:szCs w:val="22"/>
                    <w:lang w:val="es-MX"/>
                  </w:rPr>
                </w:rPrChange>
              </w:rPr>
              <w:t xml:space="preserve">vance of </w:t>
            </w:r>
            <w:r w:rsidRPr="00B50BE2">
              <w:rPr>
                <w:rFonts w:ascii="Calibri" w:hAnsi="Calibri"/>
                <w:b/>
                <w:sz w:val="22"/>
                <w:szCs w:val="22"/>
                <w:lang w:val="en-US"/>
                <w:rPrChange w:id="2002" w:author="GLENN MCBRIDE" w:date="2007-10-23T15:12:00Z">
                  <w:rPr>
                    <w:b/>
                    <w:sz w:val="22"/>
                    <w:szCs w:val="22"/>
                    <w:lang w:val="es-MX"/>
                  </w:rPr>
                </w:rPrChange>
              </w:rPr>
              <w:t xml:space="preserve"> this Standard</w:t>
            </w:r>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2003" w:author="GLENN MCBRIDE" w:date="2007-10-23T14:46:00Z">
                  <w:rPr>
                    <w:sz w:val="22"/>
                    <w:szCs w:val="22"/>
                  </w:rPr>
                </w:rPrChange>
              </w:rPr>
            </w:pPr>
            <w:r w:rsidRPr="00324A8F">
              <w:rPr>
                <w:rFonts w:ascii="Calibri" w:hAnsi="Calibri"/>
                <w:b/>
                <w:sz w:val="22"/>
                <w:szCs w:val="22"/>
                <w:rPrChange w:id="2004" w:author="GLENN MCBRIDE" w:date="2007-10-23T14:46:00Z">
                  <w:rPr>
                    <w:b/>
                    <w:sz w:val="22"/>
                    <w:szCs w:val="22"/>
                  </w:rPr>
                </w:rPrChange>
              </w:rPr>
              <w:t>8.1</w:t>
            </w:r>
            <w:r w:rsidRPr="00324A8F">
              <w:rPr>
                <w:rFonts w:ascii="Calibri" w:hAnsi="Calibri"/>
                <w:sz w:val="22"/>
                <w:szCs w:val="22"/>
                <w:rPrChange w:id="2005" w:author="GLENN MCBRIDE" w:date="2007-10-23T14:46:00Z">
                  <w:rPr>
                    <w:sz w:val="22"/>
                    <w:szCs w:val="22"/>
                  </w:rPr>
                </w:rPrChange>
              </w:rPr>
              <w:t xml:space="preserve"> La vigilancia del cumplimiento de la presente Norma Oficial Mexicana corresponde a </w:t>
            </w:r>
            <w:smartTag w:uri="urn:schemas-microsoft-com:office:smarttags" w:element="PersonName">
              <w:smartTagPr>
                <w:attr w:name="ProductID" w:val="la Secretar￭a"/>
              </w:smartTagPr>
              <w:r w:rsidRPr="00324A8F">
                <w:rPr>
                  <w:rFonts w:ascii="Calibri" w:hAnsi="Calibri"/>
                  <w:sz w:val="22"/>
                  <w:szCs w:val="22"/>
                  <w:rPrChange w:id="2006" w:author="GLENN MCBRIDE" w:date="2007-10-23T14:46:00Z">
                    <w:rPr>
                      <w:sz w:val="22"/>
                      <w:szCs w:val="22"/>
                    </w:rPr>
                  </w:rPrChange>
                </w:rPr>
                <w:t>la Secretaría</w:t>
              </w:r>
            </w:smartTag>
            <w:r w:rsidRPr="00324A8F">
              <w:rPr>
                <w:rFonts w:ascii="Calibri" w:hAnsi="Calibri"/>
                <w:sz w:val="22"/>
                <w:szCs w:val="22"/>
                <w:rPrChange w:id="2007" w:author="GLENN MCBRIDE" w:date="2007-10-23T14:46:00Z">
                  <w:rPr>
                    <w:sz w:val="22"/>
                    <w:szCs w:val="22"/>
                  </w:rPr>
                </w:rPrChange>
              </w:rPr>
              <w:t xml:space="preserve"> de Medio Ambiente y Recursos Naturales por conducto de </w:t>
            </w:r>
            <w:smartTag w:uri="urn:schemas-microsoft-com:office:smarttags" w:element="PersonName">
              <w:smartTagPr>
                <w:attr w:name="ProductID" w:val="la Procuradur￭a Federal"/>
              </w:smartTagPr>
              <w:r w:rsidRPr="00324A8F">
                <w:rPr>
                  <w:rFonts w:ascii="Calibri" w:hAnsi="Calibri"/>
                  <w:sz w:val="22"/>
                  <w:szCs w:val="22"/>
                  <w:rPrChange w:id="2008" w:author="GLENN MCBRIDE" w:date="2007-10-23T14:46:00Z">
                    <w:rPr>
                      <w:sz w:val="22"/>
                      <w:szCs w:val="22"/>
                    </w:rPr>
                  </w:rPrChange>
                </w:rPr>
                <w:t>la Procuraduría Federal</w:t>
              </w:r>
            </w:smartTag>
            <w:r w:rsidRPr="00324A8F">
              <w:rPr>
                <w:rFonts w:ascii="Calibri" w:hAnsi="Calibri"/>
                <w:sz w:val="22"/>
                <w:szCs w:val="22"/>
                <w:rPrChange w:id="2009" w:author="GLENN MCBRIDE" w:date="2007-10-23T14:46:00Z">
                  <w:rPr>
                    <w:sz w:val="22"/>
                    <w:szCs w:val="22"/>
                  </w:rPr>
                </w:rPrChange>
              </w:rPr>
              <w:t xml:space="preserve"> de Protección al Ambiente, cuyo personal realizará los trabajos de inspección y vigilancia que sean necesarios. Las violaciones a la misma se sancionarán en los términos de </w:t>
            </w:r>
            <w:smartTag w:uri="urn:schemas-microsoft-com:office:smarttags" w:element="PersonName">
              <w:smartTagPr>
                <w:attr w:name="ProductID" w:val="la Ley General"/>
              </w:smartTagPr>
              <w:r w:rsidRPr="00324A8F">
                <w:rPr>
                  <w:rFonts w:ascii="Calibri" w:hAnsi="Calibri"/>
                  <w:sz w:val="22"/>
                  <w:szCs w:val="22"/>
                  <w:rPrChange w:id="2010" w:author="GLENN MCBRIDE" w:date="2007-10-23T14:46:00Z">
                    <w:rPr>
                      <w:sz w:val="22"/>
                      <w:szCs w:val="22"/>
                    </w:rPr>
                  </w:rPrChange>
                </w:rPr>
                <w:t>la Ley General</w:t>
              </w:r>
            </w:smartTag>
            <w:r w:rsidRPr="00324A8F">
              <w:rPr>
                <w:rFonts w:ascii="Calibri" w:hAnsi="Calibri"/>
                <w:sz w:val="22"/>
                <w:szCs w:val="22"/>
                <w:rPrChange w:id="2011" w:author="GLENN MCBRIDE" w:date="2007-10-23T14:46:00Z">
                  <w:rPr>
                    <w:sz w:val="22"/>
                    <w:szCs w:val="22"/>
                  </w:rPr>
                </w:rPrChange>
              </w:rPr>
              <w:t xml:space="preserve"> del Equilibrio Ecológico y </w:t>
            </w:r>
            <w:smartTag w:uri="urn:schemas-microsoft-com:office:smarttags" w:element="PersonName">
              <w:smartTagPr>
                <w:attr w:name="ProductID" w:val="la Protecci￳n"/>
              </w:smartTagPr>
              <w:r w:rsidRPr="00324A8F">
                <w:rPr>
                  <w:rFonts w:ascii="Calibri" w:hAnsi="Calibri"/>
                  <w:sz w:val="22"/>
                  <w:szCs w:val="22"/>
                  <w:rPrChange w:id="2012" w:author="GLENN MCBRIDE" w:date="2007-10-23T14:46:00Z">
                    <w:rPr>
                      <w:sz w:val="22"/>
                      <w:szCs w:val="22"/>
                    </w:rPr>
                  </w:rPrChange>
                </w:rPr>
                <w:t>la Protección</w:t>
              </w:r>
            </w:smartTag>
            <w:r w:rsidRPr="00324A8F">
              <w:rPr>
                <w:rFonts w:ascii="Calibri" w:hAnsi="Calibri"/>
                <w:sz w:val="22"/>
                <w:szCs w:val="22"/>
                <w:rPrChange w:id="2013" w:author="GLENN MCBRIDE" w:date="2007-10-23T14:46:00Z">
                  <w:rPr>
                    <w:sz w:val="22"/>
                    <w:szCs w:val="22"/>
                  </w:rPr>
                </w:rPrChange>
              </w:rPr>
              <w:t xml:space="preserve"> al Ambiente, su Reglamento en materia de Impacto Ambiental y demás ordenamientos jurídicos aplicables.</w:t>
            </w:r>
          </w:p>
        </w:tc>
        <w:tc>
          <w:tcPr>
            <w:tcW w:w="4529" w:type="dxa"/>
          </w:tcPr>
          <w:p w:rsidR="008C467E" w:rsidRPr="00324A8F" w:rsidRDefault="006605D6" w:rsidP="00B50BE2">
            <w:pPr>
              <w:pStyle w:val="Texto"/>
              <w:spacing w:line="248" w:lineRule="exact"/>
              <w:ind w:firstLine="0"/>
              <w:rPr>
                <w:rFonts w:ascii="Calibri" w:hAnsi="Calibri"/>
                <w:sz w:val="22"/>
                <w:szCs w:val="22"/>
                <w:lang w:val="en-US"/>
                <w:rPrChange w:id="2014" w:author="GLENN MCBRIDE" w:date="2007-10-23T14:46:00Z">
                  <w:rPr>
                    <w:sz w:val="22"/>
                    <w:szCs w:val="22"/>
                    <w:lang w:val="en-US"/>
                  </w:rPr>
                </w:rPrChange>
              </w:rPr>
            </w:pPr>
            <w:r w:rsidRPr="00324A8F">
              <w:rPr>
                <w:rFonts w:ascii="Calibri" w:hAnsi="Calibri"/>
                <w:b/>
                <w:sz w:val="22"/>
                <w:szCs w:val="22"/>
                <w:lang w:val="en-US"/>
                <w:rPrChange w:id="2015" w:author="GLENN MCBRIDE" w:date="2007-10-23T14:46:00Z">
                  <w:rPr>
                    <w:b/>
                    <w:sz w:val="22"/>
                    <w:szCs w:val="22"/>
                    <w:lang w:val="en-US"/>
                  </w:rPr>
                </w:rPrChange>
              </w:rPr>
              <w:t xml:space="preserve">8.1   </w:t>
            </w:r>
            <w:r w:rsidRPr="00324A8F">
              <w:rPr>
                <w:rFonts w:ascii="Calibri" w:hAnsi="Calibri"/>
                <w:sz w:val="22"/>
                <w:szCs w:val="22"/>
                <w:lang w:val="en-US"/>
                <w:rPrChange w:id="2016" w:author="GLENN MCBRIDE" w:date="2007-10-23T14:46:00Z">
                  <w:rPr>
                    <w:sz w:val="22"/>
                    <w:szCs w:val="22"/>
                    <w:lang w:val="en-US"/>
                  </w:rPr>
                </w:rPrChange>
              </w:rPr>
              <w:t xml:space="preserve">The </w:t>
            </w:r>
            <w:del w:id="2017" w:author="GLENN MCBRIDE" w:date="2007-10-23T15:12:00Z">
              <w:r w:rsidRPr="00324A8F" w:rsidDel="00B50BE2">
                <w:rPr>
                  <w:rFonts w:ascii="Calibri" w:hAnsi="Calibri"/>
                  <w:sz w:val="22"/>
                  <w:szCs w:val="22"/>
                  <w:lang w:val="en-US"/>
                  <w:rPrChange w:id="2018" w:author="GLENN MCBRIDE" w:date="2007-10-23T14:46:00Z">
                    <w:rPr>
                      <w:sz w:val="22"/>
                      <w:szCs w:val="22"/>
                      <w:lang w:val="en-US"/>
                    </w:rPr>
                  </w:rPrChange>
                </w:rPr>
                <w:delText>surveil</w:delText>
              </w:r>
              <w:r w:rsidR="0051301A" w:rsidRPr="00324A8F" w:rsidDel="00B50BE2">
                <w:rPr>
                  <w:rFonts w:ascii="Calibri" w:hAnsi="Calibri"/>
                  <w:sz w:val="22"/>
                  <w:szCs w:val="22"/>
                  <w:lang w:val="en-US"/>
                  <w:rPrChange w:id="2019" w:author="GLENN MCBRIDE" w:date="2007-10-23T14:46:00Z">
                    <w:rPr>
                      <w:sz w:val="22"/>
                      <w:szCs w:val="22"/>
                      <w:lang w:val="en-US"/>
                    </w:rPr>
                  </w:rPrChange>
                </w:rPr>
                <w:delText>l</w:delText>
              </w:r>
              <w:r w:rsidRPr="00324A8F" w:rsidDel="00B50BE2">
                <w:rPr>
                  <w:rFonts w:ascii="Calibri" w:hAnsi="Calibri"/>
                  <w:sz w:val="22"/>
                  <w:szCs w:val="22"/>
                  <w:lang w:val="en-US"/>
                  <w:rPrChange w:id="2020" w:author="GLENN MCBRIDE" w:date="2007-10-23T14:46:00Z">
                    <w:rPr>
                      <w:sz w:val="22"/>
                      <w:szCs w:val="22"/>
                      <w:lang w:val="en-US"/>
                    </w:rPr>
                  </w:rPrChange>
                </w:rPr>
                <w:delText xml:space="preserve">ance </w:delText>
              </w:r>
            </w:del>
            <w:ins w:id="2021" w:author="GLENN MCBRIDE" w:date="2007-10-23T15:12:00Z">
              <w:r w:rsidR="00B50BE2">
                <w:rPr>
                  <w:rFonts w:ascii="Calibri" w:hAnsi="Calibri"/>
                  <w:sz w:val="22"/>
                  <w:szCs w:val="22"/>
                  <w:lang w:val="en-US"/>
                </w:rPr>
                <w:t>oversight</w:t>
              </w:r>
              <w:r w:rsidR="00B50BE2" w:rsidRPr="00324A8F">
                <w:rPr>
                  <w:rFonts w:ascii="Calibri" w:hAnsi="Calibri"/>
                  <w:sz w:val="22"/>
                  <w:szCs w:val="22"/>
                  <w:lang w:val="en-US"/>
                  <w:rPrChange w:id="2022" w:author="GLENN MCBRIDE" w:date="2007-10-23T14:46:00Z">
                    <w:rPr>
                      <w:sz w:val="22"/>
                      <w:szCs w:val="22"/>
                      <w:lang w:val="en-US"/>
                    </w:rPr>
                  </w:rPrChange>
                </w:rPr>
                <w:t xml:space="preserve"> </w:t>
              </w:r>
            </w:ins>
            <w:r w:rsidRPr="00324A8F">
              <w:rPr>
                <w:rFonts w:ascii="Calibri" w:hAnsi="Calibri"/>
                <w:sz w:val="22"/>
                <w:szCs w:val="22"/>
                <w:lang w:val="en-US"/>
                <w:rPrChange w:id="2023" w:author="GLENN MCBRIDE" w:date="2007-10-23T14:46:00Z">
                  <w:rPr>
                    <w:sz w:val="22"/>
                    <w:szCs w:val="22"/>
                    <w:lang w:val="en-US"/>
                  </w:rPr>
                </w:rPrChange>
              </w:rPr>
              <w:t xml:space="preserve">for compliance of this Official Mexican Standard, </w:t>
            </w:r>
            <w:del w:id="2024" w:author="GLENN MCBRIDE" w:date="2007-10-23T15:12:00Z">
              <w:r w:rsidRPr="00324A8F" w:rsidDel="00B50BE2">
                <w:rPr>
                  <w:rFonts w:ascii="Calibri" w:hAnsi="Calibri"/>
                  <w:sz w:val="22"/>
                  <w:szCs w:val="22"/>
                  <w:lang w:val="en-US"/>
                  <w:rPrChange w:id="2025" w:author="GLENN MCBRIDE" w:date="2007-10-23T14:46:00Z">
                    <w:rPr>
                      <w:sz w:val="22"/>
                      <w:szCs w:val="22"/>
                      <w:lang w:val="en-US"/>
                    </w:rPr>
                  </w:rPrChange>
                </w:rPr>
                <w:delText>belongs to</w:delText>
              </w:r>
            </w:del>
            <w:ins w:id="2026" w:author="GLENN MCBRIDE" w:date="2007-10-23T15:12:00Z">
              <w:r w:rsidR="00B50BE2">
                <w:rPr>
                  <w:rFonts w:ascii="Calibri" w:hAnsi="Calibri"/>
                  <w:sz w:val="22"/>
                  <w:szCs w:val="22"/>
                  <w:lang w:val="en-US"/>
                </w:rPr>
                <w:t>is the responsibility of</w:t>
              </w:r>
            </w:ins>
            <w:r w:rsidRPr="00324A8F">
              <w:rPr>
                <w:rFonts w:ascii="Calibri" w:hAnsi="Calibri"/>
                <w:sz w:val="22"/>
                <w:szCs w:val="22"/>
                <w:lang w:val="en-US"/>
                <w:rPrChange w:id="2027" w:author="GLENN MCBRIDE" w:date="2007-10-23T14:46:00Z">
                  <w:rPr>
                    <w:sz w:val="22"/>
                    <w:szCs w:val="22"/>
                    <w:lang w:val="en-US"/>
                  </w:rPr>
                </w:rPrChange>
              </w:rPr>
              <w:t xml:space="preserve"> the </w:t>
            </w:r>
            <w:del w:id="2028" w:author="GLENN MCBRIDE" w:date="2007-10-23T15:12:00Z">
              <w:r w:rsidRPr="00324A8F" w:rsidDel="00B50BE2">
                <w:rPr>
                  <w:rFonts w:ascii="Calibri" w:hAnsi="Calibri"/>
                  <w:sz w:val="22"/>
                  <w:szCs w:val="22"/>
                  <w:lang w:val="en-US"/>
                  <w:rPrChange w:id="2029" w:author="GLENN MCBRIDE" w:date="2007-10-23T14:46:00Z">
                    <w:rPr>
                      <w:sz w:val="22"/>
                      <w:szCs w:val="22"/>
                      <w:lang w:val="en-US"/>
                    </w:rPr>
                  </w:rPrChange>
                </w:rPr>
                <w:delText>Environment and Natural Resources Secretar</w:delText>
              </w:r>
              <w:r w:rsidR="000B6929" w:rsidRPr="00324A8F" w:rsidDel="00B50BE2">
                <w:rPr>
                  <w:rFonts w:ascii="Calibri" w:hAnsi="Calibri"/>
                  <w:sz w:val="22"/>
                  <w:szCs w:val="22"/>
                  <w:lang w:val="en-US"/>
                  <w:rPrChange w:id="2030" w:author="GLENN MCBRIDE" w:date="2007-10-23T14:46:00Z">
                    <w:rPr>
                      <w:sz w:val="22"/>
                      <w:szCs w:val="22"/>
                      <w:lang w:val="en-US"/>
                    </w:rPr>
                  </w:rPrChange>
                </w:rPr>
                <w:delText>y</w:delText>
              </w:r>
            </w:del>
            <w:ins w:id="2031" w:author="GLENN MCBRIDE" w:date="2007-10-23T15:12:00Z">
              <w:r w:rsidR="00B50BE2">
                <w:rPr>
                  <w:rFonts w:ascii="Calibri" w:hAnsi="Calibri"/>
                  <w:sz w:val="22"/>
                  <w:szCs w:val="22"/>
                  <w:lang w:val="en-US"/>
                </w:rPr>
                <w:t>Secretary of Environment and Natural Resources</w:t>
              </w:r>
            </w:ins>
            <w:r w:rsidRPr="00324A8F">
              <w:rPr>
                <w:rFonts w:ascii="Calibri" w:hAnsi="Calibri"/>
                <w:sz w:val="22"/>
                <w:szCs w:val="22"/>
                <w:lang w:val="en-US"/>
                <w:rPrChange w:id="2032" w:author="GLENN MCBRIDE" w:date="2007-10-23T14:46:00Z">
                  <w:rPr>
                    <w:sz w:val="22"/>
                    <w:szCs w:val="22"/>
                    <w:lang w:val="en-US"/>
                  </w:rPr>
                </w:rPrChange>
              </w:rPr>
              <w:t xml:space="preserve">  through </w:t>
            </w:r>
            <w:ins w:id="2033" w:author="GLENN MCBRIDE" w:date="2007-10-23T15:13:00Z">
              <w:r w:rsidR="00B50BE2">
                <w:rPr>
                  <w:rFonts w:ascii="Calibri" w:hAnsi="Calibri"/>
                  <w:sz w:val="22"/>
                  <w:szCs w:val="22"/>
                  <w:lang w:val="en-US"/>
                </w:rPr>
                <w:t xml:space="preserve">the office of </w:t>
              </w:r>
            </w:ins>
            <w:r w:rsidRPr="00324A8F">
              <w:rPr>
                <w:rFonts w:ascii="Calibri" w:hAnsi="Calibri"/>
                <w:sz w:val="22"/>
                <w:szCs w:val="22"/>
                <w:lang w:val="en-US"/>
                <w:rPrChange w:id="2034" w:author="GLENN MCBRIDE" w:date="2007-10-23T14:46:00Z">
                  <w:rPr>
                    <w:sz w:val="22"/>
                    <w:szCs w:val="22"/>
                    <w:lang w:val="en-US"/>
                  </w:rPr>
                </w:rPrChange>
              </w:rPr>
              <w:t xml:space="preserve">the Federal </w:t>
            </w:r>
            <w:ins w:id="2035" w:author="GLENN MCBRIDE" w:date="2007-10-23T15:13:00Z">
              <w:r w:rsidR="00B50BE2">
                <w:rPr>
                  <w:rFonts w:ascii="Calibri" w:hAnsi="Calibri"/>
                  <w:sz w:val="22"/>
                  <w:szCs w:val="22"/>
                  <w:lang w:val="en-US"/>
                </w:rPr>
                <w:t xml:space="preserve">Prosecutor for the Protection of the </w:t>
              </w:r>
            </w:ins>
            <w:r w:rsidRPr="00324A8F">
              <w:rPr>
                <w:rFonts w:ascii="Calibri" w:hAnsi="Calibri"/>
                <w:sz w:val="22"/>
                <w:szCs w:val="22"/>
                <w:lang w:val="en-US"/>
                <w:rPrChange w:id="2036" w:author="GLENN MCBRIDE" w:date="2007-10-23T14:46:00Z">
                  <w:rPr>
                    <w:sz w:val="22"/>
                    <w:szCs w:val="22"/>
                    <w:lang w:val="en-US"/>
                  </w:rPr>
                </w:rPrChange>
              </w:rPr>
              <w:t>Environment</w:t>
            </w:r>
            <w:del w:id="2037" w:author="GLENN MCBRIDE" w:date="2007-10-23T15:13:00Z">
              <w:r w:rsidRPr="00324A8F" w:rsidDel="00B50BE2">
                <w:rPr>
                  <w:rFonts w:ascii="Calibri" w:hAnsi="Calibri"/>
                  <w:sz w:val="22"/>
                  <w:szCs w:val="22"/>
                  <w:lang w:val="en-US"/>
                  <w:rPrChange w:id="2038" w:author="GLENN MCBRIDE" w:date="2007-10-23T14:46:00Z">
                    <w:rPr>
                      <w:sz w:val="22"/>
                      <w:szCs w:val="22"/>
                      <w:lang w:val="en-US"/>
                    </w:rPr>
                  </w:rPrChange>
                </w:rPr>
                <w:delText xml:space="preserve"> Protection Office</w:delText>
              </w:r>
            </w:del>
            <w:r w:rsidRPr="00324A8F">
              <w:rPr>
                <w:rFonts w:ascii="Calibri" w:hAnsi="Calibri"/>
                <w:sz w:val="22"/>
                <w:szCs w:val="22"/>
                <w:lang w:val="en-US"/>
                <w:rPrChange w:id="2039" w:author="GLENN MCBRIDE" w:date="2007-10-23T14:46:00Z">
                  <w:rPr>
                    <w:sz w:val="22"/>
                    <w:szCs w:val="22"/>
                    <w:lang w:val="en-US"/>
                  </w:rPr>
                </w:rPrChange>
              </w:rPr>
              <w:t xml:space="preserve">, whose personnel </w:t>
            </w:r>
            <w:del w:id="2040" w:author="GLENN MCBRIDE" w:date="2007-10-23T14:38:00Z">
              <w:r w:rsidRPr="00324A8F" w:rsidDel="00324A8F">
                <w:rPr>
                  <w:rFonts w:ascii="Calibri" w:hAnsi="Calibri"/>
                  <w:sz w:val="22"/>
                  <w:szCs w:val="22"/>
                  <w:lang w:val="en-US"/>
                  <w:rPrChange w:id="2041" w:author="GLENN MCBRIDE" w:date="2007-10-23T14:46:00Z">
                    <w:rPr>
                      <w:sz w:val="22"/>
                      <w:szCs w:val="22"/>
                      <w:lang w:val="en-US"/>
                    </w:rPr>
                  </w:rPrChange>
                </w:rPr>
                <w:delText>shall</w:delText>
              </w:r>
            </w:del>
            <w:ins w:id="2042" w:author="GLENN MCBRIDE" w:date="2007-10-23T14:38:00Z">
              <w:r w:rsidR="00324A8F" w:rsidRPr="00324A8F">
                <w:rPr>
                  <w:rFonts w:ascii="Calibri" w:hAnsi="Calibri"/>
                  <w:sz w:val="22"/>
                  <w:szCs w:val="22"/>
                  <w:lang w:val="en-US"/>
                  <w:rPrChange w:id="2043" w:author="GLENN MCBRIDE" w:date="2007-10-23T14:46:00Z">
                    <w:rPr>
                      <w:sz w:val="22"/>
                      <w:szCs w:val="22"/>
                      <w:lang w:val="en-US"/>
                    </w:rPr>
                  </w:rPrChange>
                </w:rPr>
                <w:t>will</w:t>
              </w:r>
            </w:ins>
            <w:r w:rsidRPr="00324A8F">
              <w:rPr>
                <w:rFonts w:ascii="Calibri" w:hAnsi="Calibri"/>
                <w:sz w:val="22"/>
                <w:szCs w:val="22"/>
                <w:lang w:val="en-US"/>
                <w:rPrChange w:id="2044" w:author="GLENN MCBRIDE" w:date="2007-10-23T14:46:00Z">
                  <w:rPr>
                    <w:sz w:val="22"/>
                    <w:szCs w:val="22"/>
                    <w:lang w:val="en-US"/>
                  </w:rPr>
                </w:rPrChange>
              </w:rPr>
              <w:t xml:space="preserve"> perform the inspection work and </w:t>
            </w:r>
            <w:del w:id="2045" w:author="GLENN MCBRIDE" w:date="2007-10-23T15:13:00Z">
              <w:r w:rsidRPr="00324A8F" w:rsidDel="00B50BE2">
                <w:rPr>
                  <w:rFonts w:ascii="Calibri" w:hAnsi="Calibri"/>
                  <w:sz w:val="22"/>
                  <w:szCs w:val="22"/>
                  <w:lang w:val="en-US"/>
                  <w:rPrChange w:id="2046" w:author="GLENN MCBRIDE" w:date="2007-10-23T14:46:00Z">
                    <w:rPr>
                      <w:sz w:val="22"/>
                      <w:szCs w:val="22"/>
                      <w:lang w:val="en-US"/>
                    </w:rPr>
                  </w:rPrChange>
                </w:rPr>
                <w:delText xml:space="preserve">surveillance </w:delText>
              </w:r>
            </w:del>
            <w:ins w:id="2047" w:author="GLENN MCBRIDE" w:date="2007-10-23T15:13:00Z">
              <w:r w:rsidR="00B50BE2">
                <w:rPr>
                  <w:rFonts w:ascii="Calibri" w:hAnsi="Calibri"/>
                  <w:sz w:val="22"/>
                  <w:szCs w:val="22"/>
                  <w:lang w:val="en-US"/>
                </w:rPr>
                <w:t>oversight</w:t>
              </w:r>
              <w:r w:rsidR="00B50BE2" w:rsidRPr="00324A8F">
                <w:rPr>
                  <w:rFonts w:ascii="Calibri" w:hAnsi="Calibri"/>
                  <w:sz w:val="22"/>
                  <w:szCs w:val="22"/>
                  <w:lang w:val="en-US"/>
                  <w:rPrChange w:id="2048" w:author="GLENN MCBRIDE" w:date="2007-10-23T14:46:00Z">
                    <w:rPr>
                      <w:sz w:val="22"/>
                      <w:szCs w:val="22"/>
                      <w:lang w:val="en-US"/>
                    </w:rPr>
                  </w:rPrChange>
                </w:rPr>
                <w:t xml:space="preserve"> </w:t>
              </w:r>
            </w:ins>
            <w:del w:id="2049" w:author="GLENN MCBRIDE" w:date="2007-10-23T15:13:00Z">
              <w:r w:rsidRPr="00324A8F" w:rsidDel="00B50BE2">
                <w:rPr>
                  <w:rFonts w:ascii="Calibri" w:hAnsi="Calibri"/>
                  <w:sz w:val="22"/>
                  <w:szCs w:val="22"/>
                  <w:lang w:val="en-US"/>
                  <w:rPrChange w:id="2050" w:author="GLENN MCBRIDE" w:date="2007-10-23T14:46:00Z">
                    <w:rPr>
                      <w:sz w:val="22"/>
                      <w:szCs w:val="22"/>
                      <w:lang w:val="en-US"/>
                    </w:rPr>
                  </w:rPrChange>
                </w:rPr>
                <w:delText xml:space="preserve">as </w:delText>
              </w:r>
            </w:del>
            <w:r w:rsidRPr="00324A8F">
              <w:rPr>
                <w:rFonts w:ascii="Calibri" w:hAnsi="Calibri"/>
                <w:sz w:val="22"/>
                <w:szCs w:val="22"/>
                <w:lang w:val="en-US"/>
                <w:rPrChange w:id="2051" w:author="GLENN MCBRIDE" w:date="2007-10-23T14:46:00Z">
                  <w:rPr>
                    <w:sz w:val="22"/>
                    <w:szCs w:val="22"/>
                    <w:lang w:val="en-US"/>
                  </w:rPr>
                </w:rPrChange>
              </w:rPr>
              <w:t xml:space="preserve">necessary. The violations of this Standard </w:t>
            </w:r>
            <w:del w:id="2052" w:author="GLENN MCBRIDE" w:date="2007-10-23T14:38:00Z">
              <w:r w:rsidRPr="00324A8F" w:rsidDel="00324A8F">
                <w:rPr>
                  <w:rFonts w:ascii="Calibri" w:hAnsi="Calibri"/>
                  <w:sz w:val="22"/>
                  <w:szCs w:val="22"/>
                  <w:lang w:val="en-US"/>
                  <w:rPrChange w:id="2053" w:author="GLENN MCBRIDE" w:date="2007-10-23T14:46:00Z">
                    <w:rPr>
                      <w:sz w:val="22"/>
                      <w:szCs w:val="22"/>
                      <w:lang w:val="en-US"/>
                    </w:rPr>
                  </w:rPrChange>
                </w:rPr>
                <w:delText>shall</w:delText>
              </w:r>
            </w:del>
            <w:ins w:id="2054" w:author="GLENN MCBRIDE" w:date="2007-10-23T14:38:00Z">
              <w:r w:rsidR="00324A8F" w:rsidRPr="00324A8F">
                <w:rPr>
                  <w:rFonts w:ascii="Calibri" w:hAnsi="Calibri"/>
                  <w:sz w:val="22"/>
                  <w:szCs w:val="22"/>
                  <w:lang w:val="en-US"/>
                  <w:rPrChange w:id="2055" w:author="GLENN MCBRIDE" w:date="2007-10-23T14:46:00Z">
                    <w:rPr>
                      <w:sz w:val="22"/>
                      <w:szCs w:val="22"/>
                      <w:lang w:val="en-US"/>
                    </w:rPr>
                  </w:rPrChange>
                </w:rPr>
                <w:t>will</w:t>
              </w:r>
            </w:ins>
            <w:r w:rsidRPr="00324A8F">
              <w:rPr>
                <w:rFonts w:ascii="Calibri" w:hAnsi="Calibri"/>
                <w:sz w:val="22"/>
                <w:szCs w:val="22"/>
                <w:lang w:val="en-US"/>
                <w:rPrChange w:id="2056" w:author="GLENN MCBRIDE" w:date="2007-10-23T14:46:00Z">
                  <w:rPr>
                    <w:sz w:val="22"/>
                    <w:szCs w:val="22"/>
                    <w:lang w:val="en-US"/>
                  </w:rPr>
                </w:rPrChange>
              </w:rPr>
              <w:t xml:space="preserve"> be sanctioned according to the terms of </w:t>
            </w:r>
            <w:ins w:id="2057" w:author="GLENN MCBRIDE" w:date="2007-10-23T15:13:00Z">
              <w:r w:rsidR="00B50BE2">
                <w:rPr>
                  <w:rFonts w:ascii="Calibri" w:hAnsi="Calibri"/>
                  <w:sz w:val="22"/>
                  <w:szCs w:val="22"/>
                  <w:lang w:val="en-US"/>
                </w:rPr>
                <w:t>the General Law for Ecological Equilibrium and Protection of the Environment (LGEEPA)</w:t>
              </w:r>
            </w:ins>
            <w:del w:id="2058" w:author="GLENN MCBRIDE" w:date="2007-10-23T15:13:00Z">
              <w:r w:rsidRPr="00324A8F" w:rsidDel="00B50BE2">
                <w:rPr>
                  <w:rFonts w:ascii="Calibri" w:hAnsi="Calibri"/>
                  <w:sz w:val="22"/>
                  <w:szCs w:val="22"/>
                  <w:lang w:val="en-US"/>
                  <w:rPrChange w:id="2059" w:author="GLENN MCBRIDE" w:date="2007-10-23T14:46:00Z">
                    <w:rPr>
                      <w:sz w:val="22"/>
                      <w:szCs w:val="22"/>
                      <w:lang w:val="en-US"/>
                    </w:rPr>
                  </w:rPrChange>
                </w:rPr>
                <w:delText>the General Ecology Equilibrium and Environment Protection Law</w:delText>
              </w:r>
            </w:del>
            <w:r w:rsidRPr="00324A8F">
              <w:rPr>
                <w:rFonts w:ascii="Calibri" w:hAnsi="Calibri"/>
                <w:sz w:val="22"/>
                <w:szCs w:val="22"/>
                <w:lang w:val="en-US"/>
                <w:rPrChange w:id="2060" w:author="GLENN MCBRIDE" w:date="2007-10-23T14:46:00Z">
                  <w:rPr>
                    <w:sz w:val="22"/>
                    <w:szCs w:val="22"/>
                    <w:lang w:val="en-US"/>
                  </w:rPr>
                </w:rPrChange>
              </w:rPr>
              <w:t>, its Regulation on Environmental Impact issues and the other legal applicable ordinances.</w:t>
            </w:r>
          </w:p>
        </w:tc>
      </w:tr>
      <w:tr w:rsidR="008C467E" w:rsidRPr="00324A8F" w:rsidTr="005E6730">
        <w:tc>
          <w:tcPr>
            <w:tcW w:w="4529" w:type="dxa"/>
          </w:tcPr>
          <w:p w:rsidR="008C467E" w:rsidRPr="00324A8F" w:rsidRDefault="008C467E" w:rsidP="008C467E">
            <w:pPr>
              <w:pStyle w:val="ANOTACION"/>
              <w:spacing w:line="248" w:lineRule="exact"/>
              <w:rPr>
                <w:rFonts w:ascii="Calibri" w:hAnsi="Calibri"/>
                <w:sz w:val="22"/>
                <w:szCs w:val="22"/>
                <w:rPrChange w:id="2061" w:author="GLENN MCBRIDE" w:date="2007-10-23T14:46:00Z">
                  <w:rPr>
                    <w:sz w:val="22"/>
                    <w:szCs w:val="22"/>
                  </w:rPr>
                </w:rPrChange>
              </w:rPr>
            </w:pPr>
            <w:r w:rsidRPr="00324A8F">
              <w:rPr>
                <w:rFonts w:ascii="Calibri" w:hAnsi="Calibri"/>
                <w:sz w:val="22"/>
                <w:szCs w:val="22"/>
                <w:rPrChange w:id="2062" w:author="GLENN MCBRIDE" w:date="2007-10-23T14:46:00Z">
                  <w:rPr>
                    <w:sz w:val="22"/>
                    <w:szCs w:val="22"/>
                  </w:rPr>
                </w:rPrChange>
              </w:rPr>
              <w:t>TRANSITORIOS</w:t>
            </w:r>
          </w:p>
        </w:tc>
        <w:tc>
          <w:tcPr>
            <w:tcW w:w="4529" w:type="dxa"/>
          </w:tcPr>
          <w:p w:rsidR="008C467E" w:rsidRPr="00324A8F" w:rsidRDefault="006605D6" w:rsidP="00B50BE2">
            <w:pPr>
              <w:pStyle w:val="ANOTACION"/>
              <w:spacing w:line="248" w:lineRule="exact"/>
              <w:rPr>
                <w:rFonts w:ascii="Calibri" w:hAnsi="Calibri"/>
                <w:sz w:val="22"/>
                <w:szCs w:val="22"/>
                <w:lang w:val="es-MX"/>
                <w:rPrChange w:id="2063" w:author="GLENN MCBRIDE" w:date="2007-10-23T14:46:00Z">
                  <w:rPr>
                    <w:sz w:val="22"/>
                    <w:szCs w:val="22"/>
                    <w:lang w:val="es-MX"/>
                  </w:rPr>
                </w:rPrChange>
              </w:rPr>
            </w:pPr>
            <w:del w:id="2064" w:author="GLENN MCBRIDE" w:date="2007-10-23T15:14:00Z">
              <w:r w:rsidRPr="00324A8F" w:rsidDel="00B50BE2">
                <w:rPr>
                  <w:rFonts w:ascii="Calibri" w:hAnsi="Calibri"/>
                  <w:sz w:val="22"/>
                  <w:szCs w:val="22"/>
                  <w:lang w:val="es-MX"/>
                  <w:rPrChange w:id="2065" w:author="GLENN MCBRIDE" w:date="2007-10-23T14:46:00Z">
                    <w:rPr>
                      <w:sz w:val="22"/>
                      <w:szCs w:val="22"/>
                      <w:lang w:val="es-MX"/>
                    </w:rPr>
                  </w:rPrChange>
                </w:rPr>
                <w:delText>TRANSITORIES</w:delText>
              </w:r>
            </w:del>
            <w:ins w:id="2066" w:author="GLENN MCBRIDE" w:date="2007-10-23T15:14:00Z">
              <w:r w:rsidR="00B50BE2" w:rsidRPr="00324A8F">
                <w:rPr>
                  <w:rFonts w:ascii="Calibri" w:hAnsi="Calibri"/>
                  <w:sz w:val="22"/>
                  <w:szCs w:val="22"/>
                  <w:lang w:val="es-MX"/>
                  <w:rPrChange w:id="2067" w:author="GLENN MCBRIDE" w:date="2007-10-23T14:46:00Z">
                    <w:rPr>
                      <w:sz w:val="22"/>
                      <w:szCs w:val="22"/>
                      <w:lang w:val="es-MX"/>
                    </w:rPr>
                  </w:rPrChange>
                </w:rPr>
                <w:t>TRANSITOR</w:t>
              </w:r>
              <w:r w:rsidR="00B50BE2">
                <w:rPr>
                  <w:rFonts w:ascii="Calibri" w:hAnsi="Calibri"/>
                  <w:sz w:val="22"/>
                  <w:szCs w:val="22"/>
                  <w:lang w:val="es-MX"/>
                </w:rPr>
                <w:t>Y ARTICLES</w:t>
              </w:r>
            </w:ins>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2068" w:author="GLENN MCBRIDE" w:date="2007-10-23T14:46:00Z">
                  <w:rPr>
                    <w:sz w:val="22"/>
                    <w:szCs w:val="22"/>
                  </w:rPr>
                </w:rPrChange>
              </w:rPr>
            </w:pPr>
            <w:r w:rsidRPr="00324A8F">
              <w:rPr>
                <w:rFonts w:ascii="Calibri" w:hAnsi="Calibri"/>
                <w:b/>
                <w:sz w:val="22"/>
                <w:szCs w:val="22"/>
                <w:rPrChange w:id="2069" w:author="GLENN MCBRIDE" w:date="2007-10-23T14:46:00Z">
                  <w:rPr>
                    <w:b/>
                    <w:sz w:val="22"/>
                    <w:szCs w:val="22"/>
                  </w:rPr>
                </w:rPrChange>
              </w:rPr>
              <w:t>Primero.</w:t>
            </w:r>
            <w:del w:id="2070" w:author="GLENN MCBRIDE" w:date="2007-10-23T15:14:00Z">
              <w:r w:rsidRPr="00324A8F" w:rsidDel="00B50BE2">
                <w:rPr>
                  <w:rFonts w:ascii="Calibri" w:hAnsi="Calibri"/>
                  <w:b/>
                  <w:sz w:val="22"/>
                  <w:szCs w:val="22"/>
                  <w:rPrChange w:id="2071" w:author="GLENN MCBRIDE" w:date="2007-10-23T14:46:00Z">
                    <w:rPr>
                      <w:b/>
                      <w:sz w:val="22"/>
                      <w:szCs w:val="22"/>
                    </w:rPr>
                  </w:rPrChange>
                </w:rPr>
                <w:delText>-</w:delText>
              </w:r>
            </w:del>
            <w:r w:rsidRPr="00324A8F">
              <w:rPr>
                <w:rFonts w:ascii="Calibri" w:hAnsi="Calibri"/>
                <w:b/>
                <w:sz w:val="22"/>
                <w:szCs w:val="22"/>
                <w:rPrChange w:id="2072" w:author="GLENN MCBRIDE" w:date="2007-10-23T14:46:00Z">
                  <w:rPr>
                    <w:b/>
                    <w:sz w:val="22"/>
                    <w:szCs w:val="22"/>
                  </w:rPr>
                </w:rPrChange>
              </w:rPr>
              <w:t xml:space="preserve"> </w:t>
            </w:r>
            <w:r w:rsidRPr="00324A8F">
              <w:rPr>
                <w:rFonts w:ascii="Calibri" w:hAnsi="Calibri"/>
                <w:sz w:val="22"/>
                <w:szCs w:val="22"/>
                <w:rPrChange w:id="2073" w:author="GLENN MCBRIDE" w:date="2007-10-23T14:46:00Z">
                  <w:rPr>
                    <w:sz w:val="22"/>
                    <w:szCs w:val="22"/>
                  </w:rPr>
                </w:rPrChange>
              </w:rPr>
              <w:t>Provéase la publicación de esta Norma Oficial Mexicana en el Diario Oficial de la Federación.</w:t>
            </w:r>
          </w:p>
        </w:tc>
        <w:tc>
          <w:tcPr>
            <w:tcW w:w="4529" w:type="dxa"/>
          </w:tcPr>
          <w:p w:rsidR="008C467E" w:rsidRPr="00B50BE2" w:rsidRDefault="006605D6" w:rsidP="00B50BE2">
            <w:pPr>
              <w:pStyle w:val="Texto"/>
              <w:spacing w:line="248" w:lineRule="exact"/>
              <w:ind w:firstLine="0"/>
              <w:rPr>
                <w:rFonts w:ascii="Calibri" w:hAnsi="Calibri"/>
                <w:sz w:val="22"/>
                <w:szCs w:val="22"/>
                <w:lang w:val="en-US"/>
                <w:rPrChange w:id="2074" w:author="GLENN MCBRIDE" w:date="2007-10-23T15:14:00Z">
                  <w:rPr>
                    <w:sz w:val="22"/>
                    <w:szCs w:val="22"/>
                  </w:rPr>
                </w:rPrChange>
              </w:rPr>
            </w:pPr>
            <w:r w:rsidRPr="00B50BE2">
              <w:rPr>
                <w:rFonts w:ascii="Calibri" w:hAnsi="Calibri"/>
                <w:b/>
                <w:sz w:val="22"/>
                <w:szCs w:val="22"/>
                <w:lang w:val="en-US"/>
                <w:rPrChange w:id="2075" w:author="GLENN MCBRIDE" w:date="2007-10-23T15:14:00Z">
                  <w:rPr>
                    <w:b/>
                    <w:sz w:val="22"/>
                    <w:szCs w:val="22"/>
                  </w:rPr>
                </w:rPrChange>
              </w:rPr>
              <w:t>First.</w:t>
            </w:r>
            <w:del w:id="2076" w:author="GLENN MCBRIDE" w:date="2007-10-23T15:14:00Z">
              <w:r w:rsidRPr="00B50BE2" w:rsidDel="00B50BE2">
                <w:rPr>
                  <w:rFonts w:ascii="Calibri" w:hAnsi="Calibri"/>
                  <w:b/>
                  <w:sz w:val="22"/>
                  <w:szCs w:val="22"/>
                  <w:lang w:val="en-US"/>
                  <w:rPrChange w:id="2077" w:author="GLENN MCBRIDE" w:date="2007-10-23T15:14:00Z">
                    <w:rPr>
                      <w:b/>
                      <w:sz w:val="22"/>
                      <w:szCs w:val="22"/>
                    </w:rPr>
                  </w:rPrChange>
                </w:rPr>
                <w:delText>-</w:delText>
              </w:r>
            </w:del>
            <w:r w:rsidRPr="00B50BE2">
              <w:rPr>
                <w:rFonts w:ascii="Calibri" w:hAnsi="Calibri"/>
                <w:b/>
                <w:sz w:val="22"/>
                <w:szCs w:val="22"/>
                <w:lang w:val="en-US"/>
                <w:rPrChange w:id="2078" w:author="GLENN MCBRIDE" w:date="2007-10-23T15:14:00Z">
                  <w:rPr>
                    <w:b/>
                    <w:sz w:val="22"/>
                    <w:szCs w:val="22"/>
                  </w:rPr>
                </w:rPrChange>
              </w:rPr>
              <w:t xml:space="preserve"> </w:t>
            </w:r>
            <w:del w:id="2079" w:author="GLENN MCBRIDE" w:date="2007-10-23T15:14:00Z">
              <w:r w:rsidRPr="00B50BE2" w:rsidDel="00B50BE2">
                <w:rPr>
                  <w:rFonts w:ascii="Calibri" w:hAnsi="Calibri"/>
                  <w:sz w:val="22"/>
                  <w:szCs w:val="22"/>
                  <w:lang w:val="en-US"/>
                  <w:rPrChange w:id="2080" w:author="GLENN MCBRIDE" w:date="2007-10-23T15:14:00Z">
                    <w:rPr>
                      <w:sz w:val="22"/>
                      <w:szCs w:val="22"/>
                    </w:rPr>
                  </w:rPrChange>
                </w:rPr>
                <w:delText xml:space="preserve">Provide </w:delText>
              </w:r>
            </w:del>
            <w:ins w:id="2081" w:author="GLENN MCBRIDE" w:date="2007-10-23T15:14:00Z">
              <w:r w:rsidR="00B50BE2">
                <w:rPr>
                  <w:rFonts w:ascii="Calibri" w:hAnsi="Calibri"/>
                  <w:sz w:val="22"/>
                  <w:szCs w:val="22"/>
                  <w:lang w:val="en-US"/>
                </w:rPr>
                <w:t>Review</w:t>
              </w:r>
              <w:r w:rsidR="00B50BE2" w:rsidRPr="00B50BE2">
                <w:rPr>
                  <w:rFonts w:ascii="Calibri" w:hAnsi="Calibri"/>
                  <w:sz w:val="22"/>
                  <w:szCs w:val="22"/>
                  <w:lang w:val="en-US"/>
                  <w:rPrChange w:id="2082" w:author="GLENN MCBRIDE" w:date="2007-10-23T15:14:00Z">
                    <w:rPr>
                      <w:sz w:val="22"/>
                      <w:szCs w:val="22"/>
                    </w:rPr>
                  </w:rPrChange>
                </w:rPr>
                <w:t xml:space="preserve"> </w:t>
              </w:r>
            </w:ins>
            <w:r w:rsidRPr="00B50BE2">
              <w:rPr>
                <w:rFonts w:ascii="Calibri" w:hAnsi="Calibri"/>
                <w:sz w:val="22"/>
                <w:szCs w:val="22"/>
                <w:lang w:val="en-US"/>
                <w:rPrChange w:id="2083" w:author="GLENN MCBRIDE" w:date="2007-10-23T15:14:00Z">
                  <w:rPr>
                    <w:sz w:val="22"/>
                    <w:szCs w:val="22"/>
                  </w:rPr>
                </w:rPrChange>
              </w:rPr>
              <w:t xml:space="preserve">the publication of this Official Mexican Standard in </w:t>
            </w:r>
            <w:del w:id="2084" w:author="GLENN MCBRIDE" w:date="2007-10-23T15:14:00Z">
              <w:r w:rsidRPr="00B50BE2" w:rsidDel="00B50BE2">
                <w:rPr>
                  <w:rFonts w:ascii="Calibri" w:hAnsi="Calibri"/>
                  <w:sz w:val="22"/>
                  <w:szCs w:val="22"/>
                  <w:lang w:val="en-US"/>
                  <w:rPrChange w:id="2085" w:author="GLENN MCBRIDE" w:date="2007-10-23T15:14:00Z">
                    <w:rPr>
                      <w:sz w:val="22"/>
                      <w:szCs w:val="22"/>
                    </w:rPr>
                  </w:rPrChange>
                </w:rPr>
                <w:delText>the Official Journal of the Federation.</w:delText>
              </w:r>
            </w:del>
            <w:ins w:id="2086" w:author="GLENN MCBRIDE" w:date="2007-10-23T15:14:00Z">
              <w:r w:rsidR="00B50BE2">
                <w:rPr>
                  <w:rFonts w:ascii="Calibri" w:hAnsi="Calibri"/>
                  <w:sz w:val="22"/>
                  <w:szCs w:val="22"/>
                  <w:lang w:val="en-US"/>
                </w:rPr>
                <w:t>the Official Daily of the Federation.</w:t>
              </w:r>
            </w:ins>
          </w:p>
        </w:tc>
      </w:tr>
      <w:tr w:rsidR="008C467E" w:rsidRPr="00F35A37" w:rsidTr="005E6730">
        <w:tc>
          <w:tcPr>
            <w:tcW w:w="4529" w:type="dxa"/>
          </w:tcPr>
          <w:p w:rsidR="008C467E" w:rsidRPr="00324A8F" w:rsidRDefault="008C467E" w:rsidP="008C467E">
            <w:pPr>
              <w:pStyle w:val="Texto"/>
              <w:spacing w:line="248" w:lineRule="exact"/>
              <w:ind w:firstLine="0"/>
              <w:rPr>
                <w:rFonts w:ascii="Calibri" w:hAnsi="Calibri"/>
                <w:sz w:val="22"/>
                <w:szCs w:val="22"/>
                <w:rPrChange w:id="2087" w:author="GLENN MCBRIDE" w:date="2007-10-23T14:46:00Z">
                  <w:rPr>
                    <w:sz w:val="22"/>
                    <w:szCs w:val="22"/>
                  </w:rPr>
                </w:rPrChange>
              </w:rPr>
            </w:pPr>
            <w:r w:rsidRPr="00324A8F">
              <w:rPr>
                <w:rFonts w:ascii="Calibri" w:hAnsi="Calibri"/>
                <w:b/>
                <w:sz w:val="22"/>
                <w:szCs w:val="22"/>
                <w:rPrChange w:id="2088" w:author="GLENN MCBRIDE" w:date="2007-10-23T14:46:00Z">
                  <w:rPr>
                    <w:b/>
                    <w:sz w:val="22"/>
                    <w:szCs w:val="22"/>
                  </w:rPr>
                </w:rPrChange>
              </w:rPr>
              <w:t>Segundo.</w:t>
            </w:r>
            <w:del w:id="2089" w:author="GLENN MCBRIDE" w:date="2007-10-23T15:14:00Z">
              <w:r w:rsidRPr="00324A8F" w:rsidDel="00B50BE2">
                <w:rPr>
                  <w:rFonts w:ascii="Calibri" w:hAnsi="Calibri"/>
                  <w:b/>
                  <w:sz w:val="22"/>
                  <w:szCs w:val="22"/>
                  <w:rPrChange w:id="2090" w:author="GLENN MCBRIDE" w:date="2007-10-23T14:46:00Z">
                    <w:rPr>
                      <w:b/>
                      <w:sz w:val="22"/>
                      <w:szCs w:val="22"/>
                    </w:rPr>
                  </w:rPrChange>
                </w:rPr>
                <w:delText>-</w:delText>
              </w:r>
            </w:del>
            <w:r w:rsidRPr="00324A8F">
              <w:rPr>
                <w:rFonts w:ascii="Calibri" w:hAnsi="Calibri"/>
                <w:sz w:val="22"/>
                <w:szCs w:val="22"/>
                <w:rPrChange w:id="2091" w:author="GLENN MCBRIDE" w:date="2007-10-23T14:46:00Z">
                  <w:rPr>
                    <w:sz w:val="22"/>
                    <w:szCs w:val="22"/>
                  </w:rPr>
                </w:rPrChange>
              </w:rPr>
              <w:t xml:space="preserve"> La presente Norma Oficial Mexicana entrará en vigor a los 60 días posteriores al de su publicación en el Diario Oficial de la Federación.</w:t>
            </w:r>
          </w:p>
        </w:tc>
        <w:tc>
          <w:tcPr>
            <w:tcW w:w="4529" w:type="dxa"/>
          </w:tcPr>
          <w:p w:rsidR="008C467E" w:rsidRPr="00B50BE2" w:rsidRDefault="006605D6" w:rsidP="00B50BE2">
            <w:pPr>
              <w:pStyle w:val="Texto"/>
              <w:spacing w:line="248" w:lineRule="exact"/>
              <w:ind w:firstLine="0"/>
              <w:rPr>
                <w:rFonts w:ascii="Calibri" w:hAnsi="Calibri"/>
                <w:sz w:val="22"/>
                <w:szCs w:val="22"/>
                <w:lang w:val="en-US"/>
                <w:rPrChange w:id="2092" w:author="GLENN MCBRIDE" w:date="2007-10-23T15:14:00Z">
                  <w:rPr>
                    <w:sz w:val="22"/>
                    <w:szCs w:val="22"/>
                    <w:lang w:val="en-US"/>
                  </w:rPr>
                </w:rPrChange>
              </w:rPr>
            </w:pPr>
            <w:r w:rsidRPr="00B50BE2">
              <w:rPr>
                <w:rFonts w:ascii="Calibri" w:hAnsi="Calibri"/>
                <w:b/>
                <w:sz w:val="22"/>
                <w:szCs w:val="22"/>
                <w:lang w:val="en-US"/>
                <w:rPrChange w:id="2093" w:author="GLENN MCBRIDE" w:date="2007-10-23T15:14:00Z">
                  <w:rPr>
                    <w:b/>
                    <w:sz w:val="22"/>
                    <w:szCs w:val="22"/>
                    <w:lang w:val="en-US"/>
                  </w:rPr>
                </w:rPrChange>
              </w:rPr>
              <w:t>Second.</w:t>
            </w:r>
            <w:del w:id="2094" w:author="GLENN MCBRIDE" w:date="2007-10-23T15:14:00Z">
              <w:r w:rsidRPr="00B50BE2" w:rsidDel="00B50BE2">
                <w:rPr>
                  <w:rFonts w:ascii="Calibri" w:hAnsi="Calibri"/>
                  <w:b/>
                  <w:sz w:val="22"/>
                  <w:szCs w:val="22"/>
                  <w:lang w:val="en-US"/>
                  <w:rPrChange w:id="2095" w:author="GLENN MCBRIDE" w:date="2007-10-23T15:14:00Z">
                    <w:rPr>
                      <w:b/>
                      <w:sz w:val="22"/>
                      <w:szCs w:val="22"/>
                      <w:lang w:val="en-US"/>
                    </w:rPr>
                  </w:rPrChange>
                </w:rPr>
                <w:delText>-</w:delText>
              </w:r>
            </w:del>
            <w:r w:rsidRPr="00B50BE2">
              <w:rPr>
                <w:rFonts w:ascii="Calibri" w:hAnsi="Calibri"/>
                <w:b/>
                <w:sz w:val="22"/>
                <w:szCs w:val="22"/>
                <w:lang w:val="en-US"/>
                <w:rPrChange w:id="2096" w:author="GLENN MCBRIDE" w:date="2007-10-23T15:14:00Z">
                  <w:rPr>
                    <w:b/>
                    <w:sz w:val="22"/>
                    <w:szCs w:val="22"/>
                    <w:lang w:val="en-US"/>
                  </w:rPr>
                </w:rPrChange>
              </w:rPr>
              <w:t xml:space="preserve"> </w:t>
            </w:r>
            <w:r w:rsidRPr="00B50BE2">
              <w:rPr>
                <w:rFonts w:ascii="Calibri" w:hAnsi="Calibri"/>
                <w:sz w:val="22"/>
                <w:szCs w:val="22"/>
                <w:lang w:val="en-US"/>
                <w:rPrChange w:id="2097" w:author="GLENN MCBRIDE" w:date="2007-10-23T15:14:00Z">
                  <w:rPr>
                    <w:sz w:val="22"/>
                    <w:szCs w:val="22"/>
                    <w:lang w:val="en-US"/>
                  </w:rPr>
                </w:rPrChange>
              </w:rPr>
              <w:t xml:space="preserve"> This Official Mexican Standard </w:t>
            </w:r>
            <w:del w:id="2098" w:author="GLENN MCBRIDE" w:date="2007-10-23T14:38:00Z">
              <w:r w:rsidRPr="00B50BE2" w:rsidDel="00324A8F">
                <w:rPr>
                  <w:rFonts w:ascii="Calibri" w:hAnsi="Calibri"/>
                  <w:sz w:val="22"/>
                  <w:szCs w:val="22"/>
                  <w:lang w:val="en-US"/>
                  <w:rPrChange w:id="2099" w:author="GLENN MCBRIDE" w:date="2007-10-23T15:14:00Z">
                    <w:rPr>
                      <w:sz w:val="22"/>
                      <w:szCs w:val="22"/>
                      <w:lang w:val="en-US"/>
                    </w:rPr>
                  </w:rPrChange>
                </w:rPr>
                <w:delText>shall</w:delText>
              </w:r>
            </w:del>
            <w:ins w:id="2100" w:author="GLENN MCBRIDE" w:date="2007-10-23T14:38:00Z">
              <w:r w:rsidR="00324A8F" w:rsidRPr="00B50BE2">
                <w:rPr>
                  <w:rFonts w:ascii="Calibri" w:hAnsi="Calibri"/>
                  <w:sz w:val="22"/>
                  <w:szCs w:val="22"/>
                  <w:lang w:val="en-US"/>
                  <w:rPrChange w:id="2101" w:author="GLENN MCBRIDE" w:date="2007-10-23T15:14:00Z">
                    <w:rPr>
                      <w:sz w:val="22"/>
                      <w:szCs w:val="22"/>
                      <w:lang w:val="en-US"/>
                    </w:rPr>
                  </w:rPrChange>
                </w:rPr>
                <w:t>will</w:t>
              </w:r>
            </w:ins>
            <w:r w:rsidRPr="00B50BE2">
              <w:rPr>
                <w:rFonts w:ascii="Calibri" w:hAnsi="Calibri"/>
                <w:sz w:val="22"/>
                <w:szCs w:val="22"/>
                <w:lang w:val="en-US"/>
                <w:rPrChange w:id="2102" w:author="GLENN MCBRIDE" w:date="2007-10-23T15:14:00Z">
                  <w:rPr>
                    <w:sz w:val="22"/>
                    <w:szCs w:val="22"/>
                    <w:lang w:val="en-US"/>
                  </w:rPr>
                </w:rPrChange>
              </w:rPr>
              <w:t xml:space="preserve"> be </w:t>
            </w:r>
            <w:del w:id="2103" w:author="GLENN MCBRIDE" w:date="2007-10-23T15:14:00Z">
              <w:r w:rsidRPr="00B50BE2" w:rsidDel="00B50BE2">
                <w:rPr>
                  <w:rFonts w:ascii="Calibri" w:hAnsi="Calibri"/>
                  <w:sz w:val="22"/>
                  <w:szCs w:val="22"/>
                  <w:lang w:val="en-US"/>
                  <w:rPrChange w:id="2104" w:author="GLENN MCBRIDE" w:date="2007-10-23T15:14:00Z">
                    <w:rPr>
                      <w:sz w:val="22"/>
                      <w:szCs w:val="22"/>
                      <w:lang w:val="en-US"/>
                    </w:rPr>
                  </w:rPrChange>
                </w:rPr>
                <w:delText>in force  on the</w:delText>
              </w:r>
            </w:del>
            <w:ins w:id="2105" w:author="GLENN MCBRIDE" w:date="2007-10-23T15:14:00Z">
              <w:r w:rsidR="00B50BE2">
                <w:rPr>
                  <w:rFonts w:ascii="Calibri" w:hAnsi="Calibri"/>
                  <w:sz w:val="22"/>
                  <w:szCs w:val="22"/>
                  <w:lang w:val="en-US"/>
                </w:rPr>
                <w:t>effective</w:t>
              </w:r>
            </w:ins>
            <w:r w:rsidRPr="00B50BE2">
              <w:rPr>
                <w:rFonts w:ascii="Calibri" w:hAnsi="Calibri"/>
                <w:sz w:val="22"/>
                <w:szCs w:val="22"/>
                <w:lang w:val="en-US"/>
                <w:rPrChange w:id="2106" w:author="GLENN MCBRIDE" w:date="2007-10-23T15:14:00Z">
                  <w:rPr>
                    <w:sz w:val="22"/>
                    <w:szCs w:val="22"/>
                    <w:lang w:val="en-US"/>
                  </w:rPr>
                </w:rPrChange>
              </w:rPr>
              <w:t xml:space="preserve"> 60 days following its publication </w:t>
            </w:r>
            <w:r w:rsidR="000B6929" w:rsidRPr="00B50BE2">
              <w:rPr>
                <w:rFonts w:ascii="Calibri" w:hAnsi="Calibri"/>
                <w:sz w:val="22"/>
                <w:szCs w:val="22"/>
                <w:lang w:val="en-US"/>
                <w:rPrChange w:id="2107" w:author="GLENN MCBRIDE" w:date="2007-10-23T15:14:00Z">
                  <w:rPr>
                    <w:sz w:val="22"/>
                    <w:szCs w:val="22"/>
                    <w:lang w:val="en-US"/>
                  </w:rPr>
                </w:rPrChange>
              </w:rPr>
              <w:t>o</w:t>
            </w:r>
            <w:r w:rsidRPr="00B50BE2">
              <w:rPr>
                <w:rFonts w:ascii="Calibri" w:hAnsi="Calibri"/>
                <w:sz w:val="22"/>
                <w:szCs w:val="22"/>
                <w:lang w:val="en-US"/>
                <w:rPrChange w:id="2108" w:author="GLENN MCBRIDE" w:date="2007-10-23T15:14:00Z">
                  <w:rPr>
                    <w:sz w:val="22"/>
                    <w:szCs w:val="22"/>
                    <w:lang w:val="en-US"/>
                  </w:rPr>
                </w:rPrChange>
              </w:rPr>
              <w:t xml:space="preserve">n </w:t>
            </w:r>
            <w:ins w:id="2109" w:author="GLENN MCBRIDE" w:date="2007-10-23T15:15:00Z">
              <w:r w:rsidR="00B50BE2">
                <w:rPr>
                  <w:rFonts w:ascii="Calibri" w:hAnsi="Calibri"/>
                  <w:sz w:val="22"/>
                  <w:szCs w:val="22"/>
                  <w:lang w:val="en-US"/>
                </w:rPr>
                <w:t xml:space="preserve">the Official Daily of the Federation. </w:t>
              </w:r>
            </w:ins>
            <w:del w:id="2110" w:author="GLENN MCBRIDE" w:date="2007-10-23T15:15:00Z">
              <w:r w:rsidRPr="00B50BE2" w:rsidDel="00B50BE2">
                <w:rPr>
                  <w:rFonts w:ascii="Calibri" w:hAnsi="Calibri"/>
                  <w:sz w:val="22"/>
                  <w:szCs w:val="22"/>
                  <w:lang w:val="en-US"/>
                  <w:rPrChange w:id="2111" w:author="GLENN MCBRIDE" w:date="2007-10-23T15:14:00Z">
                    <w:rPr>
                      <w:sz w:val="22"/>
                      <w:szCs w:val="22"/>
                      <w:lang w:val="en-US"/>
                    </w:rPr>
                  </w:rPrChange>
                </w:rPr>
                <w:delText>the Official Journal of the Federation.</w:delText>
              </w:r>
            </w:del>
          </w:p>
        </w:tc>
      </w:tr>
      <w:tr w:rsidR="008C467E" w:rsidRPr="00324A8F" w:rsidTr="005E6730">
        <w:tc>
          <w:tcPr>
            <w:tcW w:w="4529" w:type="dxa"/>
          </w:tcPr>
          <w:p w:rsidR="008C467E" w:rsidRPr="00324A8F" w:rsidRDefault="008C467E" w:rsidP="008C467E">
            <w:pPr>
              <w:pStyle w:val="Texto"/>
              <w:spacing w:line="248" w:lineRule="exact"/>
              <w:ind w:firstLine="0"/>
              <w:rPr>
                <w:rFonts w:ascii="Calibri" w:hAnsi="Calibri"/>
                <w:sz w:val="22"/>
                <w:szCs w:val="22"/>
                <w:lang w:val="pt-BR"/>
                <w:rPrChange w:id="2112" w:author="GLENN MCBRIDE" w:date="2007-10-23T14:46:00Z">
                  <w:rPr>
                    <w:sz w:val="22"/>
                    <w:szCs w:val="22"/>
                    <w:lang w:val="pt-BR"/>
                  </w:rPr>
                </w:rPrChange>
              </w:rPr>
            </w:pPr>
            <w:r w:rsidRPr="00324A8F">
              <w:rPr>
                <w:rFonts w:ascii="Calibri" w:hAnsi="Calibri"/>
                <w:sz w:val="22"/>
                <w:szCs w:val="22"/>
                <w:rPrChange w:id="2113" w:author="GLENN MCBRIDE" w:date="2007-10-23T14:46:00Z">
                  <w:rPr>
                    <w:sz w:val="22"/>
                    <w:szCs w:val="22"/>
                  </w:rPr>
                </w:rPrChange>
              </w:rPr>
              <w:t xml:space="preserve">México, Distrito Federal, a los dieciocho días del mes de junio de dos mil siete.- </w:t>
            </w:r>
            <w:smartTag w:uri="urn:schemas-microsoft-com:office:smarttags" w:element="PersonName">
              <w:smartTagPr>
                <w:attr w:name="ProductID" w:val="La Subsecretaria"/>
              </w:smartTagPr>
              <w:r w:rsidRPr="00324A8F">
                <w:rPr>
                  <w:rFonts w:ascii="Calibri" w:hAnsi="Calibri"/>
                  <w:sz w:val="22"/>
                  <w:szCs w:val="22"/>
                  <w:rPrChange w:id="2114" w:author="GLENN MCBRIDE" w:date="2007-10-23T14:46:00Z">
                    <w:rPr>
                      <w:sz w:val="22"/>
                      <w:szCs w:val="22"/>
                    </w:rPr>
                  </w:rPrChange>
                </w:rPr>
                <w:t>La Subsecretaria</w:t>
              </w:r>
            </w:smartTag>
            <w:r w:rsidRPr="00324A8F">
              <w:rPr>
                <w:rFonts w:ascii="Calibri" w:hAnsi="Calibri"/>
                <w:sz w:val="22"/>
                <w:szCs w:val="22"/>
                <w:rPrChange w:id="2115" w:author="GLENN MCBRIDE" w:date="2007-10-23T14:46:00Z">
                  <w:rPr>
                    <w:sz w:val="22"/>
                    <w:szCs w:val="22"/>
                  </w:rPr>
                </w:rPrChange>
              </w:rPr>
              <w:t xml:space="preserve"> de Fomento y Normatividad Ambiental de </w:t>
            </w:r>
            <w:smartTag w:uri="urn:schemas-microsoft-com:office:smarttags" w:element="PersonName">
              <w:smartTagPr>
                <w:attr w:name="ProductID" w:val="la Secretar￭a"/>
              </w:smartTagPr>
              <w:r w:rsidRPr="00324A8F">
                <w:rPr>
                  <w:rFonts w:ascii="Calibri" w:hAnsi="Calibri"/>
                  <w:sz w:val="22"/>
                  <w:szCs w:val="22"/>
                  <w:rPrChange w:id="2116" w:author="GLENN MCBRIDE" w:date="2007-10-23T14:46:00Z">
                    <w:rPr>
                      <w:sz w:val="22"/>
                      <w:szCs w:val="22"/>
                    </w:rPr>
                  </w:rPrChange>
                </w:rPr>
                <w:t>la Secretaría</w:t>
              </w:r>
            </w:smartTag>
            <w:r w:rsidRPr="00324A8F">
              <w:rPr>
                <w:rFonts w:ascii="Calibri" w:hAnsi="Calibri"/>
                <w:sz w:val="22"/>
                <w:szCs w:val="22"/>
                <w:rPrChange w:id="2117" w:author="GLENN MCBRIDE" w:date="2007-10-23T14:46:00Z">
                  <w:rPr>
                    <w:sz w:val="22"/>
                    <w:szCs w:val="22"/>
                  </w:rPr>
                </w:rPrChange>
              </w:rPr>
              <w:t xml:space="preserve"> de Medio Ambiente y Recursos Naturales y Presidenta del Comité Consultivo Nacional de Normalización de Medio Ambiente y Recursos Naturales, </w:t>
            </w:r>
            <w:r w:rsidRPr="00324A8F">
              <w:rPr>
                <w:rFonts w:ascii="Calibri" w:hAnsi="Calibri"/>
                <w:b/>
                <w:sz w:val="22"/>
                <w:szCs w:val="22"/>
                <w:lang w:val="pt-BR"/>
                <w:rPrChange w:id="2118" w:author="GLENN MCBRIDE" w:date="2007-10-23T14:46:00Z">
                  <w:rPr>
                    <w:b/>
                    <w:sz w:val="22"/>
                    <w:szCs w:val="22"/>
                    <w:lang w:val="pt-BR"/>
                  </w:rPr>
                </w:rPrChange>
              </w:rPr>
              <w:t>Sandra Denisse Herrera Flores</w:t>
            </w:r>
            <w:r w:rsidRPr="00324A8F">
              <w:rPr>
                <w:rFonts w:ascii="Calibri" w:hAnsi="Calibri"/>
                <w:sz w:val="22"/>
                <w:szCs w:val="22"/>
                <w:lang w:val="pt-BR"/>
                <w:rPrChange w:id="2119" w:author="GLENN MCBRIDE" w:date="2007-10-23T14:46:00Z">
                  <w:rPr>
                    <w:sz w:val="22"/>
                    <w:szCs w:val="22"/>
                    <w:lang w:val="pt-BR"/>
                  </w:rPr>
                </w:rPrChange>
              </w:rPr>
              <w:t>.- Rúbrica.</w:t>
            </w:r>
          </w:p>
        </w:tc>
        <w:tc>
          <w:tcPr>
            <w:tcW w:w="4529" w:type="dxa"/>
          </w:tcPr>
          <w:p w:rsidR="008C467E" w:rsidRPr="00324A8F" w:rsidRDefault="006605D6" w:rsidP="00B50BE2">
            <w:pPr>
              <w:pStyle w:val="Texto"/>
              <w:spacing w:line="248" w:lineRule="exact"/>
              <w:ind w:firstLine="0"/>
              <w:rPr>
                <w:rFonts w:ascii="Calibri" w:hAnsi="Calibri"/>
                <w:sz w:val="22"/>
                <w:szCs w:val="22"/>
                <w:lang w:val="en-US"/>
                <w:rPrChange w:id="2120" w:author="GLENN MCBRIDE" w:date="2007-10-23T14:46:00Z">
                  <w:rPr>
                    <w:sz w:val="22"/>
                    <w:szCs w:val="22"/>
                    <w:lang w:val="en-US"/>
                  </w:rPr>
                </w:rPrChange>
              </w:rPr>
            </w:pPr>
            <w:del w:id="2121" w:author="GLENN MCBRIDE" w:date="2007-10-23T15:15:00Z">
              <w:r w:rsidRPr="00324A8F" w:rsidDel="00B50BE2">
                <w:rPr>
                  <w:rFonts w:ascii="Calibri" w:hAnsi="Calibri"/>
                  <w:sz w:val="22"/>
                  <w:szCs w:val="22"/>
                  <w:lang w:val="en-US"/>
                  <w:rPrChange w:id="2122" w:author="GLENN MCBRIDE" w:date="2007-10-23T14:46:00Z">
                    <w:rPr>
                      <w:sz w:val="22"/>
                      <w:szCs w:val="22"/>
                      <w:lang w:val="en-US"/>
                    </w:rPr>
                  </w:rPrChange>
                </w:rPr>
                <w:delText xml:space="preserve">Mexico </w:delText>
              </w:r>
            </w:del>
            <w:ins w:id="2123" w:author="GLENN MCBRIDE" w:date="2007-10-23T15:15:00Z">
              <w:r w:rsidR="00B50BE2">
                <w:rPr>
                  <w:rFonts w:ascii="Calibri" w:hAnsi="Calibri"/>
                  <w:sz w:val="22"/>
                  <w:szCs w:val="22"/>
                  <w:lang w:val="en-US"/>
                </w:rPr>
                <w:t xml:space="preserve">Mexico, Federal District, on </w:t>
              </w:r>
            </w:ins>
            <w:del w:id="2124" w:author="GLENN MCBRIDE" w:date="2007-10-23T15:15:00Z">
              <w:r w:rsidRPr="00324A8F" w:rsidDel="00B50BE2">
                <w:rPr>
                  <w:rFonts w:ascii="Calibri" w:hAnsi="Calibri"/>
                  <w:sz w:val="22"/>
                  <w:szCs w:val="22"/>
                  <w:lang w:val="en-US"/>
                  <w:rPrChange w:id="2125" w:author="GLENN MCBRIDE" w:date="2007-10-23T14:46:00Z">
                    <w:rPr>
                      <w:sz w:val="22"/>
                      <w:szCs w:val="22"/>
                      <w:lang w:val="en-US"/>
                    </w:rPr>
                  </w:rPrChange>
                </w:rPr>
                <w:delText xml:space="preserve">city, </w:delText>
              </w:r>
            </w:del>
            <w:r w:rsidRPr="00324A8F">
              <w:rPr>
                <w:rFonts w:ascii="Calibri" w:hAnsi="Calibri"/>
                <w:sz w:val="22"/>
                <w:szCs w:val="22"/>
                <w:lang w:val="en-US"/>
                <w:rPrChange w:id="2126" w:author="GLENN MCBRIDE" w:date="2007-10-23T14:46:00Z">
                  <w:rPr>
                    <w:sz w:val="22"/>
                    <w:szCs w:val="22"/>
                    <w:lang w:val="en-US"/>
                  </w:rPr>
                </w:rPrChange>
              </w:rPr>
              <w:t xml:space="preserve">June 18, 2007.- The </w:t>
            </w:r>
            <w:del w:id="2127" w:author="GLENN MCBRIDE" w:date="2007-10-23T15:15:00Z">
              <w:r w:rsidRPr="00324A8F" w:rsidDel="00B50BE2">
                <w:rPr>
                  <w:rFonts w:ascii="Calibri" w:hAnsi="Calibri"/>
                  <w:sz w:val="22"/>
                  <w:szCs w:val="22"/>
                  <w:lang w:val="en-US"/>
                  <w:rPrChange w:id="2128" w:author="GLENN MCBRIDE" w:date="2007-10-23T14:46:00Z">
                    <w:rPr>
                      <w:sz w:val="22"/>
                      <w:szCs w:val="22"/>
                      <w:lang w:val="en-US"/>
                    </w:rPr>
                  </w:rPrChange>
                </w:rPr>
                <w:delText xml:space="preserve">Assistant </w:delText>
              </w:r>
            </w:del>
            <w:ins w:id="2129" w:author="GLENN MCBRIDE" w:date="2007-10-23T15:15:00Z">
              <w:r w:rsidR="00B50BE2">
                <w:rPr>
                  <w:rFonts w:ascii="Calibri" w:hAnsi="Calibri"/>
                  <w:sz w:val="22"/>
                  <w:szCs w:val="22"/>
                  <w:lang w:val="en-US"/>
                </w:rPr>
                <w:t>Sub</w:t>
              </w:r>
              <w:r w:rsidR="00B50BE2" w:rsidRPr="00324A8F">
                <w:rPr>
                  <w:rFonts w:ascii="Calibri" w:hAnsi="Calibri"/>
                  <w:sz w:val="22"/>
                  <w:szCs w:val="22"/>
                  <w:lang w:val="en-US"/>
                  <w:rPrChange w:id="2130" w:author="GLENN MCBRIDE" w:date="2007-10-23T14:46:00Z">
                    <w:rPr>
                      <w:sz w:val="22"/>
                      <w:szCs w:val="22"/>
                      <w:lang w:val="en-US"/>
                    </w:rPr>
                  </w:rPrChange>
                </w:rPr>
                <w:t xml:space="preserve"> </w:t>
              </w:r>
            </w:ins>
            <w:del w:id="2131" w:author="GLENN MCBRIDE" w:date="2007-10-23T15:15:00Z">
              <w:r w:rsidRPr="00324A8F" w:rsidDel="00B50BE2">
                <w:rPr>
                  <w:rFonts w:ascii="Calibri" w:hAnsi="Calibri"/>
                  <w:sz w:val="22"/>
                  <w:szCs w:val="22"/>
                  <w:lang w:val="en-US"/>
                  <w:rPrChange w:id="2132" w:author="GLENN MCBRIDE" w:date="2007-10-23T14:46:00Z">
                    <w:rPr>
                      <w:sz w:val="22"/>
                      <w:szCs w:val="22"/>
                      <w:lang w:val="en-US"/>
                    </w:rPr>
                  </w:rPrChange>
                </w:rPr>
                <w:delText xml:space="preserve">Secretariat </w:delText>
              </w:r>
            </w:del>
            <w:ins w:id="2133" w:author="GLENN MCBRIDE" w:date="2007-10-23T15:15:00Z">
              <w:r w:rsidR="00B50BE2" w:rsidRPr="00324A8F">
                <w:rPr>
                  <w:rFonts w:ascii="Calibri" w:hAnsi="Calibri"/>
                  <w:sz w:val="22"/>
                  <w:szCs w:val="22"/>
                  <w:lang w:val="en-US"/>
                  <w:rPrChange w:id="2134" w:author="GLENN MCBRIDE" w:date="2007-10-23T14:46:00Z">
                    <w:rPr>
                      <w:sz w:val="22"/>
                      <w:szCs w:val="22"/>
                      <w:lang w:val="en-US"/>
                    </w:rPr>
                  </w:rPrChange>
                </w:rPr>
                <w:t>Secretar</w:t>
              </w:r>
              <w:r w:rsidR="00B50BE2">
                <w:rPr>
                  <w:rFonts w:ascii="Calibri" w:hAnsi="Calibri"/>
                  <w:sz w:val="22"/>
                  <w:szCs w:val="22"/>
                  <w:lang w:val="en-US"/>
                </w:rPr>
                <w:t>y</w:t>
              </w:r>
              <w:r w:rsidR="00B50BE2" w:rsidRPr="00324A8F">
                <w:rPr>
                  <w:rFonts w:ascii="Calibri" w:hAnsi="Calibri"/>
                  <w:sz w:val="22"/>
                  <w:szCs w:val="22"/>
                  <w:lang w:val="en-US"/>
                  <w:rPrChange w:id="2135" w:author="GLENN MCBRIDE" w:date="2007-10-23T14:46:00Z">
                    <w:rPr>
                      <w:sz w:val="22"/>
                      <w:szCs w:val="22"/>
                      <w:lang w:val="en-US"/>
                    </w:rPr>
                  </w:rPrChange>
                </w:rPr>
                <w:t xml:space="preserve"> </w:t>
              </w:r>
            </w:ins>
            <w:r w:rsidRPr="00324A8F">
              <w:rPr>
                <w:rFonts w:ascii="Calibri" w:hAnsi="Calibri"/>
                <w:sz w:val="22"/>
                <w:szCs w:val="22"/>
                <w:lang w:val="en-US"/>
                <w:rPrChange w:id="2136" w:author="GLENN MCBRIDE" w:date="2007-10-23T14:46:00Z">
                  <w:rPr>
                    <w:sz w:val="22"/>
                    <w:szCs w:val="22"/>
                    <w:lang w:val="en-US"/>
                  </w:rPr>
                </w:rPrChange>
              </w:rPr>
              <w:t xml:space="preserve">of Development and Environmental Standard of the </w:t>
            </w:r>
            <w:del w:id="2137" w:author="GLENN MCBRIDE" w:date="2007-10-23T15:15:00Z">
              <w:r w:rsidRPr="00324A8F" w:rsidDel="00B50BE2">
                <w:rPr>
                  <w:rFonts w:ascii="Calibri" w:hAnsi="Calibri"/>
                  <w:sz w:val="22"/>
                  <w:szCs w:val="22"/>
                  <w:lang w:val="en-US"/>
                  <w:rPrChange w:id="2138" w:author="GLENN MCBRIDE" w:date="2007-10-23T14:46:00Z">
                    <w:rPr>
                      <w:sz w:val="22"/>
                      <w:szCs w:val="22"/>
                      <w:lang w:val="en-US"/>
                    </w:rPr>
                  </w:rPrChange>
                </w:rPr>
                <w:delText>Environment and Natural Resources Secretar</w:delText>
              </w:r>
              <w:r w:rsidR="000B6929" w:rsidRPr="00324A8F" w:rsidDel="00B50BE2">
                <w:rPr>
                  <w:rFonts w:ascii="Calibri" w:hAnsi="Calibri"/>
                  <w:sz w:val="22"/>
                  <w:szCs w:val="22"/>
                  <w:lang w:val="en-US"/>
                  <w:rPrChange w:id="2139" w:author="GLENN MCBRIDE" w:date="2007-10-23T14:46:00Z">
                    <w:rPr>
                      <w:sz w:val="22"/>
                      <w:szCs w:val="22"/>
                      <w:lang w:val="en-US"/>
                    </w:rPr>
                  </w:rPrChange>
                </w:rPr>
                <w:delText>y</w:delText>
              </w:r>
            </w:del>
            <w:ins w:id="2140" w:author="GLENN MCBRIDE" w:date="2007-10-23T15:15:00Z">
              <w:r w:rsidR="00B50BE2">
                <w:rPr>
                  <w:rFonts w:ascii="Calibri" w:hAnsi="Calibri"/>
                  <w:sz w:val="22"/>
                  <w:szCs w:val="22"/>
                  <w:lang w:val="en-US"/>
                </w:rPr>
                <w:t>Secretary of Environment and Natural Resources</w:t>
              </w:r>
            </w:ins>
            <w:r w:rsidRPr="00324A8F">
              <w:rPr>
                <w:rFonts w:ascii="Calibri" w:hAnsi="Calibri"/>
                <w:sz w:val="22"/>
                <w:szCs w:val="22"/>
                <w:lang w:val="en-US"/>
                <w:rPrChange w:id="2141" w:author="GLENN MCBRIDE" w:date="2007-10-23T14:46:00Z">
                  <w:rPr>
                    <w:sz w:val="22"/>
                    <w:szCs w:val="22"/>
                    <w:lang w:val="en-US"/>
                  </w:rPr>
                </w:rPrChange>
              </w:rPr>
              <w:t>, and the President of the National Consult</w:t>
            </w:r>
            <w:ins w:id="2142" w:author="GLENN MCBRIDE" w:date="2007-10-23T15:16:00Z">
              <w:r w:rsidR="00B50BE2">
                <w:rPr>
                  <w:rFonts w:ascii="Calibri" w:hAnsi="Calibri"/>
                  <w:sz w:val="22"/>
                  <w:szCs w:val="22"/>
                  <w:lang w:val="en-US"/>
                </w:rPr>
                <w:t>at</w:t>
              </w:r>
            </w:ins>
            <w:r w:rsidRPr="00324A8F">
              <w:rPr>
                <w:rFonts w:ascii="Calibri" w:hAnsi="Calibri"/>
                <w:sz w:val="22"/>
                <w:szCs w:val="22"/>
                <w:lang w:val="en-US"/>
                <w:rPrChange w:id="2143" w:author="GLENN MCBRIDE" w:date="2007-10-23T14:46:00Z">
                  <w:rPr>
                    <w:sz w:val="22"/>
                    <w:szCs w:val="22"/>
                    <w:lang w:val="en-US"/>
                  </w:rPr>
                </w:rPrChange>
              </w:rPr>
              <w:t>ive Committee for</w:t>
            </w:r>
            <w:ins w:id="2144" w:author="GLENN MCBRIDE" w:date="2007-10-23T15:16:00Z">
              <w:r w:rsidR="00B50BE2">
                <w:rPr>
                  <w:rFonts w:ascii="Calibri" w:hAnsi="Calibri"/>
                  <w:sz w:val="22"/>
                  <w:szCs w:val="22"/>
                  <w:lang w:val="en-US"/>
                </w:rPr>
                <w:t xml:space="preserve"> Standardization of</w:t>
              </w:r>
            </w:ins>
            <w:r w:rsidRPr="00324A8F">
              <w:rPr>
                <w:rFonts w:ascii="Calibri" w:hAnsi="Calibri"/>
                <w:sz w:val="22"/>
                <w:szCs w:val="22"/>
                <w:lang w:val="en-US"/>
                <w:rPrChange w:id="2145" w:author="GLENN MCBRIDE" w:date="2007-10-23T14:46:00Z">
                  <w:rPr>
                    <w:sz w:val="22"/>
                    <w:szCs w:val="22"/>
                    <w:lang w:val="en-US"/>
                  </w:rPr>
                </w:rPrChange>
              </w:rPr>
              <w:t xml:space="preserve"> Environment and Natural Resources Standards. </w:t>
            </w:r>
            <w:r w:rsidRPr="00324A8F">
              <w:rPr>
                <w:rFonts w:ascii="Calibri" w:hAnsi="Calibri"/>
                <w:b/>
                <w:sz w:val="22"/>
                <w:szCs w:val="22"/>
                <w:lang w:val="en-US"/>
                <w:rPrChange w:id="2146" w:author="GLENN MCBRIDE" w:date="2007-10-23T14:46:00Z">
                  <w:rPr>
                    <w:b/>
                    <w:sz w:val="22"/>
                    <w:szCs w:val="22"/>
                    <w:lang w:val="en-US"/>
                  </w:rPr>
                </w:rPrChange>
              </w:rPr>
              <w:t xml:space="preserve">Sandra Denisse Herrera Flores.- </w:t>
            </w:r>
            <w:del w:id="2147" w:author="GLENN MCBRIDE" w:date="2007-10-23T15:16:00Z">
              <w:r w:rsidRPr="00324A8F" w:rsidDel="00B50BE2">
                <w:rPr>
                  <w:rFonts w:ascii="Calibri" w:hAnsi="Calibri"/>
                  <w:sz w:val="22"/>
                  <w:szCs w:val="22"/>
                  <w:lang w:val="en-US"/>
                  <w:rPrChange w:id="2148" w:author="GLENN MCBRIDE" w:date="2007-10-23T14:46:00Z">
                    <w:rPr>
                      <w:sz w:val="22"/>
                      <w:szCs w:val="22"/>
                      <w:lang w:val="en-US"/>
                    </w:rPr>
                  </w:rPrChange>
                </w:rPr>
                <w:delText>Signature</w:delText>
              </w:r>
            </w:del>
            <w:ins w:id="2149" w:author="GLENN MCBRIDE" w:date="2007-10-23T15:16:00Z">
              <w:r w:rsidR="00B50BE2" w:rsidRPr="00324A8F">
                <w:rPr>
                  <w:rFonts w:ascii="Calibri" w:hAnsi="Calibri"/>
                  <w:sz w:val="22"/>
                  <w:szCs w:val="22"/>
                  <w:lang w:val="en-US"/>
                  <w:rPrChange w:id="2150" w:author="GLENN MCBRIDE" w:date="2007-10-23T14:46:00Z">
                    <w:rPr>
                      <w:sz w:val="22"/>
                      <w:szCs w:val="22"/>
                      <w:lang w:val="en-US"/>
                    </w:rPr>
                  </w:rPrChange>
                </w:rPr>
                <w:t>Sign</w:t>
              </w:r>
              <w:r w:rsidR="00B50BE2">
                <w:rPr>
                  <w:rFonts w:ascii="Calibri" w:hAnsi="Calibri"/>
                  <w:sz w:val="22"/>
                  <w:szCs w:val="22"/>
                  <w:lang w:val="en-US"/>
                </w:rPr>
                <w:t>ed</w:t>
              </w:r>
            </w:ins>
            <w:r w:rsidRPr="00324A8F">
              <w:rPr>
                <w:rFonts w:ascii="Calibri" w:hAnsi="Calibri"/>
                <w:sz w:val="22"/>
                <w:szCs w:val="22"/>
                <w:lang w:val="en-US"/>
                <w:rPrChange w:id="2151" w:author="GLENN MCBRIDE" w:date="2007-10-23T14:46:00Z">
                  <w:rPr>
                    <w:sz w:val="22"/>
                    <w:szCs w:val="22"/>
                    <w:lang w:val="en-US"/>
                  </w:rPr>
                </w:rPrChange>
              </w:rPr>
              <w:t>.</w:t>
            </w:r>
          </w:p>
        </w:tc>
      </w:tr>
    </w:tbl>
    <w:p w:rsidR="008C467E" w:rsidRPr="00324A8F" w:rsidRDefault="008C467E" w:rsidP="008C467E">
      <w:pPr>
        <w:pStyle w:val="Texto"/>
        <w:spacing w:line="248" w:lineRule="exact"/>
        <w:ind w:firstLine="0"/>
        <w:rPr>
          <w:rFonts w:ascii="Calibri" w:hAnsi="Calibri"/>
          <w:sz w:val="22"/>
          <w:szCs w:val="22"/>
          <w:lang w:val="pt-BR"/>
          <w:rPrChange w:id="2152" w:author="GLENN MCBRIDE" w:date="2007-10-23T14:46:00Z">
            <w:rPr>
              <w:sz w:val="22"/>
              <w:szCs w:val="22"/>
              <w:lang w:val="pt-BR"/>
            </w:rPr>
          </w:rPrChange>
        </w:rPr>
      </w:pPr>
    </w:p>
    <w:p w:rsidR="00573408" w:rsidRPr="00324A8F" w:rsidRDefault="00573408">
      <w:pPr>
        <w:rPr>
          <w:rFonts w:ascii="Calibri" w:hAnsi="Calibri"/>
          <w:sz w:val="22"/>
          <w:szCs w:val="22"/>
          <w:lang w:val="en-US"/>
          <w:rPrChange w:id="2153" w:author="GLENN MCBRIDE" w:date="2007-10-23T14:46:00Z">
            <w:rPr>
              <w:lang w:val="en-US"/>
            </w:rPr>
          </w:rPrChange>
        </w:rPr>
      </w:pPr>
    </w:p>
    <w:sectPr w:rsidR="00573408" w:rsidRPr="00324A8F" w:rsidSect="00F35A37">
      <w:headerReference w:type="even" r:id="rId6"/>
      <w:headerReference w:type="default" r:id="rId7"/>
      <w:footerReference w:type="even" r:id="rId8"/>
      <w:footerReference w:type="default" r:id="rId9"/>
      <w:pgSz w:w="12240" w:h="15840"/>
      <w:pgMar w:top="1152" w:right="1699" w:bottom="1296" w:left="1699" w:header="706" w:footer="70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79C8" w:rsidRDefault="003779C8">
      <w:r>
        <w:separator/>
      </w:r>
    </w:p>
  </w:endnote>
  <w:endnote w:type="continuationSeparator" w:id="0">
    <w:p w:rsidR="003779C8" w:rsidRDefault="0037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FC" w:rsidRPr="002E299B" w:rsidRDefault="00011EFC">
    <w:pPr>
      <w:pStyle w:val="Footer"/>
      <w:rPr>
        <w:lang w:val="en-US"/>
      </w:rPr>
    </w:pPr>
    <w:r w:rsidRPr="002E299B">
      <w:rPr>
        <w:lang w:val="en-US"/>
      </w:rPr>
      <w:fldChar w:fldCharType="begin"/>
    </w:r>
    <w:r w:rsidRPr="002E299B">
      <w:rPr>
        <w:lang w:val="en-US"/>
      </w:rPr>
      <w:instrText xml:space="preserve"> PAGE   \* MERGEFORMAT </w:instrText>
    </w:r>
    <w:r w:rsidRPr="002E299B">
      <w:rPr>
        <w:lang w:val="en-US"/>
      </w:rPr>
      <w:fldChar w:fldCharType="separate"/>
    </w:r>
    <w:r>
      <w:rPr>
        <w:noProof/>
        <w:lang w:val="en-US"/>
      </w:rPr>
      <w:t>24</w:t>
    </w:r>
    <w:r w:rsidRPr="002E299B">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FC" w:rsidRPr="005E6730" w:rsidRDefault="00011EFC">
    <w:pPr>
      <w:pStyle w:val="Footer"/>
      <w:rPr>
        <w:rFonts w:ascii="Calibri" w:hAnsi="Calibri"/>
        <w:sz w:val="16"/>
        <w:szCs w:val="16"/>
        <w:lang w:val="es-MX"/>
      </w:rPr>
    </w:pPr>
    <w:r w:rsidRPr="005E6730">
      <w:rPr>
        <w:rFonts w:ascii="Calibri" w:hAnsi="Calibri"/>
        <w:b/>
        <w:sz w:val="16"/>
        <w:szCs w:val="16"/>
        <w:lang w:val="es-MX"/>
      </w:rPr>
      <w:t xml:space="preserve">© 2007 Todos Derechos Reservados Glenn L. McBride           </w:t>
    </w:r>
    <w:r>
      <w:rPr>
        <w:rFonts w:ascii="Calibri" w:hAnsi="Calibri"/>
        <w:sz w:val="16"/>
        <w:szCs w:val="16"/>
        <w:lang w:val="es-MX"/>
      </w:rPr>
      <w:t xml:space="preserve">                                                                                                                             </w:t>
    </w:r>
    <w:r w:rsidRPr="005E6730">
      <w:rPr>
        <w:rFonts w:ascii="Calibri" w:hAnsi="Calibri"/>
        <w:sz w:val="16"/>
        <w:szCs w:val="16"/>
        <w:lang w:val="es-MX"/>
      </w:rPr>
      <w:fldChar w:fldCharType="begin"/>
    </w:r>
    <w:r w:rsidRPr="005E6730">
      <w:rPr>
        <w:rFonts w:ascii="Calibri" w:hAnsi="Calibri"/>
        <w:sz w:val="16"/>
        <w:szCs w:val="16"/>
        <w:lang w:val="es-MX"/>
      </w:rPr>
      <w:instrText xml:space="preserve"> PAGE   \* MERGEFORMAT </w:instrText>
    </w:r>
    <w:r w:rsidRPr="005E6730">
      <w:rPr>
        <w:rFonts w:ascii="Calibri" w:hAnsi="Calibri"/>
        <w:sz w:val="16"/>
        <w:szCs w:val="16"/>
        <w:lang w:val="es-MX"/>
      </w:rPr>
      <w:fldChar w:fldCharType="separate"/>
    </w:r>
    <w:r w:rsidR="00F20DB8">
      <w:rPr>
        <w:rFonts w:ascii="Calibri" w:hAnsi="Calibri"/>
        <w:noProof/>
        <w:sz w:val="16"/>
        <w:szCs w:val="16"/>
        <w:lang w:val="es-MX"/>
      </w:rPr>
      <w:t>1</w:t>
    </w:r>
    <w:r w:rsidRPr="005E6730">
      <w:rPr>
        <w:rFonts w:ascii="Calibri" w:hAnsi="Calibri"/>
        <w:sz w:val="16"/>
        <w:szCs w:val="16"/>
        <w:lang w:val="es-MX"/>
      </w:rPr>
      <w:fldChar w:fldCharType="end"/>
    </w:r>
    <w:r w:rsidRPr="005E6730">
      <w:rPr>
        <w:rFonts w:ascii="Calibri" w:hAnsi="Calibri"/>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79C8" w:rsidRDefault="003779C8">
      <w:r>
        <w:separator/>
      </w:r>
    </w:p>
  </w:footnote>
  <w:footnote w:type="continuationSeparator" w:id="0">
    <w:p w:rsidR="003779C8" w:rsidRDefault="00377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FC" w:rsidRPr="002E299B" w:rsidRDefault="00011EFC" w:rsidP="008C467E">
    <w:pPr>
      <w:pStyle w:val="Fechas"/>
      <w:pBdr>
        <w:bottom w:val="none" w:sz="0" w:space="0" w:color="auto"/>
      </w:pBdr>
      <w:rPr>
        <w:lang w:val="en-US"/>
      </w:rPr>
    </w:pPr>
    <w:r>
      <w:rPr>
        <w:rFonts w:ascii="Calibri" w:hAnsi="Calibri"/>
        <w:sz w:val="22"/>
        <w:szCs w:val="22"/>
        <w:lang w:val="en-US"/>
      </w:rPr>
      <w:t>NOM-129-SEMARNAT-2006, Natural gas distribution networks. That establishes the specifications of environmental protection for the preparation of the site, construction, operation, maintenance and abandonment of natural gas distribution networks that are intended to be located in urban, suburban, and industrial areas , urban material support or support for services.</w:t>
    </w:r>
    <w:r w:rsidRPr="002E299B">
      <w:rPr>
        <w:lang w:val="en-US"/>
      </w:rPr>
      <w:tab/>
      <w:t xml:space="preserve"> DOF 17 of July of 2007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FC" w:rsidRPr="005E6730" w:rsidRDefault="00011EFC" w:rsidP="005E6730">
    <w:pPr>
      <w:pStyle w:val="Fechas"/>
      <w:pBdr>
        <w:bottom w:val="none" w:sz="0" w:space="0" w:color="auto"/>
      </w:pBdr>
      <w:rPr>
        <w:rFonts w:ascii="Calibri" w:hAnsi="Calibri"/>
        <w:lang w:val="en-US"/>
      </w:rPr>
    </w:pPr>
    <w:r w:rsidRPr="005E6730">
      <w:rPr>
        <w:rFonts w:ascii="Calibri" w:hAnsi="Calibri"/>
        <w:sz w:val="22"/>
        <w:szCs w:val="22"/>
        <w:lang w:val="en-US"/>
      </w:rPr>
      <w:t xml:space="preserve">NOM-129-SEMARNAT-2006, Natural gas distribution networks. That establishes the specifications of environmental protection for the preparation of the site, construction, operation, maintenance and abandonment of natural gas distribution networks that are intended to be located in urban, suburban, and industrial areas, urban material support or support for services. </w:t>
    </w:r>
    <w:r>
      <w:rPr>
        <w:rFonts w:ascii="Calibri" w:hAnsi="Calibri"/>
        <w:lang w:val="en-US"/>
      </w:rPr>
      <w:t xml:space="preserve">  </w:t>
    </w:r>
    <w:r w:rsidRPr="005E6730">
      <w:rPr>
        <w:rFonts w:ascii="Calibri" w:hAnsi="Calibri"/>
        <w:lang w:val="en-US"/>
      </w:rPr>
      <w:t xml:space="preserve">DOF July 17, 2007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379"/>
    <w:rsid w:val="00001C8D"/>
    <w:rsid w:val="00011EFC"/>
    <w:rsid w:val="00017893"/>
    <w:rsid w:val="000260B4"/>
    <w:rsid w:val="00032ED7"/>
    <w:rsid w:val="00034A62"/>
    <w:rsid w:val="00065940"/>
    <w:rsid w:val="000B6929"/>
    <w:rsid w:val="000F6C11"/>
    <w:rsid w:val="0010198F"/>
    <w:rsid w:val="0011434E"/>
    <w:rsid w:val="00130ED9"/>
    <w:rsid w:val="00144EAD"/>
    <w:rsid w:val="00162FD0"/>
    <w:rsid w:val="00163700"/>
    <w:rsid w:val="00172681"/>
    <w:rsid w:val="001943A0"/>
    <w:rsid w:val="001A17EA"/>
    <w:rsid w:val="001B3683"/>
    <w:rsid w:val="001B6540"/>
    <w:rsid w:val="001D4D25"/>
    <w:rsid w:val="001F7611"/>
    <w:rsid w:val="001F7A73"/>
    <w:rsid w:val="00201DFA"/>
    <w:rsid w:val="0022361B"/>
    <w:rsid w:val="002427C7"/>
    <w:rsid w:val="00247358"/>
    <w:rsid w:val="00271011"/>
    <w:rsid w:val="00271F25"/>
    <w:rsid w:val="002A0A81"/>
    <w:rsid w:val="002A5FEC"/>
    <w:rsid w:val="00312D5A"/>
    <w:rsid w:val="00324A8F"/>
    <w:rsid w:val="00367E58"/>
    <w:rsid w:val="003779C8"/>
    <w:rsid w:val="0039492E"/>
    <w:rsid w:val="003D0D77"/>
    <w:rsid w:val="003D14EC"/>
    <w:rsid w:val="003D5289"/>
    <w:rsid w:val="004B031C"/>
    <w:rsid w:val="004E322E"/>
    <w:rsid w:val="0051301A"/>
    <w:rsid w:val="00557AA4"/>
    <w:rsid w:val="005715D4"/>
    <w:rsid w:val="00573408"/>
    <w:rsid w:val="005D4B4E"/>
    <w:rsid w:val="005E6730"/>
    <w:rsid w:val="005F1565"/>
    <w:rsid w:val="00601ADB"/>
    <w:rsid w:val="00601CDF"/>
    <w:rsid w:val="00616EB7"/>
    <w:rsid w:val="00624853"/>
    <w:rsid w:val="0064235E"/>
    <w:rsid w:val="006605D6"/>
    <w:rsid w:val="006637C3"/>
    <w:rsid w:val="00676BBE"/>
    <w:rsid w:val="006873FE"/>
    <w:rsid w:val="006A2B43"/>
    <w:rsid w:val="006A6756"/>
    <w:rsid w:val="006D51FD"/>
    <w:rsid w:val="006F691D"/>
    <w:rsid w:val="007171AE"/>
    <w:rsid w:val="00760020"/>
    <w:rsid w:val="007759A1"/>
    <w:rsid w:val="00784FC0"/>
    <w:rsid w:val="007A6C0D"/>
    <w:rsid w:val="007C09A1"/>
    <w:rsid w:val="007D0360"/>
    <w:rsid w:val="00811F21"/>
    <w:rsid w:val="008163A7"/>
    <w:rsid w:val="00820E9D"/>
    <w:rsid w:val="00823BA7"/>
    <w:rsid w:val="00837868"/>
    <w:rsid w:val="008436DA"/>
    <w:rsid w:val="008451D5"/>
    <w:rsid w:val="008C467E"/>
    <w:rsid w:val="00953DE4"/>
    <w:rsid w:val="009620AF"/>
    <w:rsid w:val="00970B4A"/>
    <w:rsid w:val="009D2AA5"/>
    <w:rsid w:val="009D61CC"/>
    <w:rsid w:val="009E485C"/>
    <w:rsid w:val="00A24340"/>
    <w:rsid w:val="00A63990"/>
    <w:rsid w:val="00A63B9A"/>
    <w:rsid w:val="00A66F20"/>
    <w:rsid w:val="00A77D41"/>
    <w:rsid w:val="00A84513"/>
    <w:rsid w:val="00A93214"/>
    <w:rsid w:val="00AB1739"/>
    <w:rsid w:val="00AC1ED3"/>
    <w:rsid w:val="00AF0689"/>
    <w:rsid w:val="00B022DA"/>
    <w:rsid w:val="00B50BE2"/>
    <w:rsid w:val="00B70FFF"/>
    <w:rsid w:val="00B8714A"/>
    <w:rsid w:val="00BD0EDD"/>
    <w:rsid w:val="00BE289F"/>
    <w:rsid w:val="00C54395"/>
    <w:rsid w:val="00C62552"/>
    <w:rsid w:val="00C66379"/>
    <w:rsid w:val="00C92DBE"/>
    <w:rsid w:val="00CD1867"/>
    <w:rsid w:val="00CD3CC4"/>
    <w:rsid w:val="00CF49B9"/>
    <w:rsid w:val="00D1386C"/>
    <w:rsid w:val="00D208CC"/>
    <w:rsid w:val="00D25960"/>
    <w:rsid w:val="00D30C79"/>
    <w:rsid w:val="00D3788C"/>
    <w:rsid w:val="00D44493"/>
    <w:rsid w:val="00D506DB"/>
    <w:rsid w:val="00D77BCF"/>
    <w:rsid w:val="00D92666"/>
    <w:rsid w:val="00D957E7"/>
    <w:rsid w:val="00DD52CA"/>
    <w:rsid w:val="00E06CD1"/>
    <w:rsid w:val="00E35502"/>
    <w:rsid w:val="00E36026"/>
    <w:rsid w:val="00E476B7"/>
    <w:rsid w:val="00EC6865"/>
    <w:rsid w:val="00ED14AC"/>
    <w:rsid w:val="00EE01C8"/>
    <w:rsid w:val="00EE263C"/>
    <w:rsid w:val="00EF127D"/>
    <w:rsid w:val="00EF648A"/>
    <w:rsid w:val="00F1551B"/>
    <w:rsid w:val="00F20DB8"/>
    <w:rsid w:val="00F248B9"/>
    <w:rsid w:val="00F35A37"/>
    <w:rsid w:val="00F77386"/>
    <w:rsid w:val="00F8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B8846CC2-5A8E-471F-8B2A-9973C21E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467E"/>
    <w:rPr>
      <w:sz w:val="24"/>
      <w:lang w:val="es-ES"/>
    </w:rPr>
  </w:style>
  <w:style w:type="paragraph" w:styleId="Heading2">
    <w:name w:val="heading 2"/>
    <w:basedOn w:val="Normal"/>
    <w:next w:val="Normal"/>
    <w:qFormat/>
    <w:rsid w:val="008C467E"/>
    <w:pPr>
      <w:pBdr>
        <w:top w:val="double" w:sz="6" w:space="1" w:color="auto"/>
        <w:between w:val="double" w:sz="6" w:space="1" w:color="auto"/>
      </w:pBdr>
      <w:spacing w:after="101" w:line="216" w:lineRule="atLeast"/>
      <w:jc w:val="both"/>
      <w:outlineLvl w:val="1"/>
    </w:pPr>
    <w:rPr>
      <w:rFonts w:ascii="Arial" w:hAnsi="Arial" w:cs="Arial"/>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467E"/>
    <w:pPr>
      <w:tabs>
        <w:tab w:val="center" w:pos="4419"/>
        <w:tab w:val="right" w:pos="8838"/>
      </w:tabs>
    </w:pPr>
    <w:rPr>
      <w:rFonts w:ascii="Arial" w:hAnsi="Arial" w:cs="Arial"/>
      <w:lang w:val="es-ES_tradnl"/>
    </w:rPr>
  </w:style>
  <w:style w:type="paragraph" w:customStyle="1" w:styleId="Texto">
    <w:name w:val="Texto"/>
    <w:basedOn w:val="Normal"/>
    <w:rsid w:val="008C467E"/>
    <w:pPr>
      <w:spacing w:after="101" w:line="216" w:lineRule="exact"/>
      <w:ind w:firstLine="288"/>
      <w:jc w:val="both"/>
    </w:pPr>
    <w:rPr>
      <w:rFonts w:ascii="Arial" w:hAnsi="Arial" w:cs="Arial"/>
      <w:sz w:val="18"/>
    </w:rPr>
  </w:style>
  <w:style w:type="paragraph" w:customStyle="1" w:styleId="CABEZA">
    <w:name w:val="CABEZA"/>
    <w:basedOn w:val="Normal"/>
    <w:rsid w:val="008C467E"/>
    <w:pPr>
      <w:jc w:val="center"/>
    </w:pPr>
    <w:rPr>
      <w:b/>
      <w:sz w:val="28"/>
      <w:lang w:val="es-ES_tradnl"/>
    </w:rPr>
  </w:style>
  <w:style w:type="paragraph" w:customStyle="1" w:styleId="ROMANOS">
    <w:name w:val="ROMANOS"/>
    <w:basedOn w:val="Normal"/>
    <w:rsid w:val="008C467E"/>
    <w:pPr>
      <w:tabs>
        <w:tab w:val="left" w:pos="720"/>
      </w:tabs>
      <w:spacing w:after="101" w:line="216" w:lineRule="exact"/>
      <w:ind w:left="720" w:hanging="432"/>
      <w:jc w:val="both"/>
    </w:pPr>
    <w:rPr>
      <w:rFonts w:ascii="Arial" w:hAnsi="Arial" w:cs="Arial"/>
      <w:sz w:val="18"/>
    </w:rPr>
  </w:style>
  <w:style w:type="paragraph" w:customStyle="1" w:styleId="Fechas">
    <w:name w:val="Fechas"/>
    <w:basedOn w:val="Texto"/>
    <w:rsid w:val="008C467E"/>
    <w:pPr>
      <w:pBdr>
        <w:bottom w:val="double" w:sz="6" w:space="1" w:color="auto"/>
      </w:pBdr>
      <w:tabs>
        <w:tab w:val="center" w:pos="4464"/>
        <w:tab w:val="right" w:pos="8582"/>
      </w:tabs>
      <w:spacing w:line="240" w:lineRule="auto"/>
      <w:ind w:left="288" w:right="288" w:firstLine="0"/>
    </w:pPr>
    <w:rPr>
      <w:rFonts w:ascii="Times New Roman" w:hAnsi="Times New Roman" w:cs="Times New Roman"/>
      <w:lang w:val="es-MX"/>
    </w:rPr>
  </w:style>
  <w:style w:type="paragraph" w:customStyle="1" w:styleId="ANOTACION">
    <w:name w:val="ANOTACION"/>
    <w:basedOn w:val="Normal"/>
    <w:rsid w:val="008C467E"/>
    <w:pPr>
      <w:spacing w:before="101" w:after="101" w:line="216" w:lineRule="atLeast"/>
      <w:jc w:val="center"/>
    </w:pPr>
    <w:rPr>
      <w:b/>
      <w:sz w:val="18"/>
      <w:lang w:val="es-ES_tradnl"/>
    </w:rPr>
  </w:style>
  <w:style w:type="paragraph" w:customStyle="1" w:styleId="Titulo1">
    <w:name w:val="Titulo 1"/>
    <w:basedOn w:val="Texto"/>
    <w:rsid w:val="008C467E"/>
    <w:pPr>
      <w:pBdr>
        <w:bottom w:val="single" w:sz="12" w:space="1" w:color="auto"/>
      </w:pBdr>
      <w:spacing w:before="120" w:after="0" w:line="240" w:lineRule="auto"/>
      <w:ind w:firstLine="0"/>
    </w:pPr>
    <w:rPr>
      <w:rFonts w:ascii="Times New Roman" w:hAnsi="Times New Roman" w:cs="Times New Roman"/>
      <w:b/>
      <w:lang w:val="es-MX"/>
    </w:rPr>
  </w:style>
  <w:style w:type="paragraph" w:styleId="NoSpacing">
    <w:name w:val="No Spacing"/>
    <w:qFormat/>
    <w:rsid w:val="008C467E"/>
    <w:rPr>
      <w:sz w:val="24"/>
      <w:lang w:val="es-ES"/>
    </w:rPr>
  </w:style>
  <w:style w:type="character" w:styleId="Hyperlink">
    <w:name w:val="Hyperlink"/>
    <w:basedOn w:val="DefaultParagraphFont"/>
    <w:rsid w:val="00D30C79"/>
    <w:rPr>
      <w:color w:val="0000FF"/>
      <w:u w:val="single"/>
    </w:rPr>
  </w:style>
  <w:style w:type="paragraph" w:styleId="Header">
    <w:name w:val="header"/>
    <w:basedOn w:val="Normal"/>
    <w:link w:val="HeaderChar"/>
    <w:rsid w:val="005E6730"/>
    <w:pPr>
      <w:tabs>
        <w:tab w:val="center" w:pos="4680"/>
        <w:tab w:val="right" w:pos="9360"/>
      </w:tabs>
    </w:pPr>
  </w:style>
  <w:style w:type="character" w:customStyle="1" w:styleId="HeaderChar">
    <w:name w:val="Header Char"/>
    <w:basedOn w:val="DefaultParagraphFont"/>
    <w:link w:val="Header"/>
    <w:rsid w:val="005E6730"/>
    <w:rPr>
      <w:sz w:val="24"/>
      <w:lang w:val="es-ES"/>
    </w:rPr>
  </w:style>
  <w:style w:type="paragraph" w:styleId="Revision">
    <w:name w:val="Revision"/>
    <w:hidden/>
    <w:uiPriority w:val="99"/>
    <w:semiHidden/>
    <w:rsid w:val="00011EFC"/>
    <w:rPr>
      <w:sz w:val="24"/>
      <w:lang w:val="es-ES"/>
    </w:rPr>
  </w:style>
  <w:style w:type="paragraph" w:styleId="BalloonText">
    <w:name w:val="Balloon Text"/>
    <w:basedOn w:val="Normal"/>
    <w:link w:val="BalloonTextChar"/>
    <w:rsid w:val="00011EFC"/>
    <w:rPr>
      <w:rFonts w:ascii="Tahoma" w:hAnsi="Tahoma" w:cs="Tahoma"/>
      <w:sz w:val="16"/>
      <w:szCs w:val="16"/>
    </w:rPr>
  </w:style>
  <w:style w:type="character" w:customStyle="1" w:styleId="BalloonTextChar">
    <w:name w:val="Balloon Text Char"/>
    <w:basedOn w:val="DefaultParagraphFont"/>
    <w:link w:val="BalloonText"/>
    <w:rsid w:val="00011EFC"/>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84644">
      <w:bodyDiv w:val="1"/>
      <w:marLeft w:val="0"/>
      <w:marRight w:val="0"/>
      <w:marTop w:val="0"/>
      <w:marBottom w:val="0"/>
      <w:divBdr>
        <w:top w:val="none" w:sz="0" w:space="0" w:color="auto"/>
        <w:left w:val="none" w:sz="0" w:space="0" w:color="auto"/>
        <w:bottom w:val="none" w:sz="0" w:space="0" w:color="auto"/>
        <w:right w:val="none" w:sz="0" w:space="0" w:color="auto"/>
      </w:divBdr>
    </w:div>
    <w:div w:id="1531382481">
      <w:bodyDiv w:val="1"/>
      <w:marLeft w:val="0"/>
      <w:marRight w:val="0"/>
      <w:marTop w:val="0"/>
      <w:marBottom w:val="0"/>
      <w:divBdr>
        <w:top w:val="none" w:sz="0" w:space="0" w:color="auto"/>
        <w:left w:val="none" w:sz="0" w:space="0" w:color="auto"/>
        <w:bottom w:val="none" w:sz="0" w:space="0" w:color="auto"/>
        <w:right w:val="none" w:sz="0" w:space="0" w:color="auto"/>
      </w:divBdr>
    </w:div>
    <w:div w:id="206571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10721</Words>
  <Characters>61110</Characters>
  <Application>Microsoft Office Word</Application>
  <DocSecurity>0</DocSecurity>
  <Lines>509</Lines>
  <Paragraphs>143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NOM-129-SEMARNAT-2006</vt:lpstr>
      <vt:lpstr>NOM-129-SEMARNAT-2006</vt:lpstr>
    </vt:vector>
  </TitlesOfParts>
  <Company>TASS Traducciones</Company>
  <LinksUpToDate>false</LinksUpToDate>
  <CharactersWithSpaces>71688</CharactersWithSpaces>
  <SharedDoc>false</SharedDoc>
  <HLinks>
    <vt:vector size="6" baseType="variant">
      <vt:variant>
        <vt:i4>1245308</vt:i4>
      </vt:variant>
      <vt:variant>
        <vt:i4>0</vt:i4>
      </vt:variant>
      <vt:variant>
        <vt:i4>0</vt:i4>
      </vt:variant>
      <vt:variant>
        <vt:i4>5</vt:i4>
      </vt:variant>
      <vt:variant>
        <vt:lpwstr>mailto:mnino@semarnat.gob.mx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NOM-129-SEMARNAT-2006</dc:title>
  <dc:subject/>
  <dc:creator>Maria Antonieta Gutierrez</dc:creator>
  <cp:keywords/>
  <dc:description/>
  <cp:lastModifiedBy>GLENN MCBRIDE</cp:lastModifiedBy>
  <cp:revision>1</cp:revision>
  <dcterms:created xsi:type="dcterms:W3CDTF">2007-10-30T17:46:00Z</dcterms:created>
  <dcterms:modified xsi:type="dcterms:W3CDTF">2017-12-26T19:56:00Z</dcterms:modified>
</cp:coreProperties>
</file>