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8"/>
        <w:gridCol w:w="4788"/>
      </w:tblGrid>
      <w:tr w:rsidR="002927CB" w:rsidRPr="00126212" w:rsidTr="00B22A93">
        <w:tc>
          <w:tcPr>
            <w:tcW w:w="4788" w:type="dxa"/>
          </w:tcPr>
          <w:p w:rsidR="002927CB" w:rsidRPr="00D32215" w:rsidRDefault="002927CB" w:rsidP="002927CB">
            <w:pPr>
              <w:pStyle w:val="CABEZA"/>
              <w:rPr>
                <w:rFonts w:ascii="Verdana" w:hAnsi="Verdana"/>
                <w:sz w:val="16"/>
                <w:szCs w:val="16"/>
              </w:rPr>
            </w:pPr>
            <w:r w:rsidRPr="00D32215">
              <w:rPr>
                <w:rFonts w:ascii="Verdana" w:hAnsi="Verdana"/>
                <w:sz w:val="16"/>
                <w:szCs w:val="16"/>
              </w:rPr>
              <w:t>SECRETARIA DE MEDIO AMBIENTE</w:t>
            </w:r>
            <w:r w:rsidRPr="00D32215">
              <w:rPr>
                <w:rFonts w:ascii="Verdana" w:hAnsi="Verdana"/>
                <w:sz w:val="16"/>
                <w:szCs w:val="16"/>
              </w:rPr>
              <w:br/>
              <w:t>Y RECURSOS NATURALES</w:t>
            </w:r>
          </w:p>
        </w:tc>
        <w:tc>
          <w:tcPr>
            <w:tcW w:w="4788" w:type="dxa"/>
          </w:tcPr>
          <w:p w:rsidR="002927CB" w:rsidRPr="00236045" w:rsidRDefault="00B22A93" w:rsidP="002927CB">
            <w:pPr>
              <w:pStyle w:val="CABEZA"/>
              <w:rPr>
                <w:rFonts w:ascii="Verdana" w:hAnsi="Verdana"/>
                <w:sz w:val="16"/>
                <w:szCs w:val="16"/>
                <w:lang w:val="en-US"/>
              </w:rPr>
            </w:pPr>
            <w:r w:rsidRPr="00236045">
              <w:rPr>
                <w:rFonts w:ascii="Verdana" w:hAnsi="Verdana"/>
                <w:sz w:val="16"/>
                <w:szCs w:val="16"/>
                <w:lang w:val="en-US"/>
              </w:rPr>
              <w:t>SECRETARY OF ENVIRONMENT AND NATURAL RESOURCES</w:t>
            </w:r>
          </w:p>
        </w:tc>
      </w:tr>
      <w:tr w:rsidR="002927CB" w:rsidRPr="00C5499C" w:rsidTr="00B22A93">
        <w:tc>
          <w:tcPr>
            <w:tcW w:w="4788" w:type="dxa"/>
          </w:tcPr>
          <w:p w:rsidR="002927CB" w:rsidRPr="00D32215" w:rsidRDefault="002927CB" w:rsidP="00D32215">
            <w:pPr>
              <w:pStyle w:val="Heading1"/>
              <w:pBdr>
                <w:bottom w:val="none" w:sz="0" w:space="0" w:color="auto"/>
                <w:between w:val="none" w:sz="0" w:space="0" w:color="auto"/>
              </w:pBdr>
              <w:rPr>
                <w:rFonts w:ascii="Verdana" w:hAnsi="Verdana"/>
                <w:sz w:val="16"/>
                <w:szCs w:val="16"/>
              </w:rPr>
            </w:pPr>
            <w:r w:rsidRPr="00D32215">
              <w:rPr>
                <w:rFonts w:ascii="Verdana" w:hAnsi="Verdana"/>
                <w:sz w:val="16"/>
                <w:szCs w:val="16"/>
              </w:rPr>
              <w:t>NORMA Oficial Mexicana NOM-141-SEMARNAT-2003, Que establece el procedimiento para caracterizar los jales, así como las especificaciones y criterios para la caracterización y preparación del sitio, proyecto, construcción, operación y postoperación de presas de jales.</w:t>
            </w:r>
          </w:p>
        </w:tc>
        <w:tc>
          <w:tcPr>
            <w:tcW w:w="4788" w:type="dxa"/>
          </w:tcPr>
          <w:p w:rsidR="00507CF0" w:rsidRDefault="00B22A93" w:rsidP="005545DB">
            <w:pPr>
              <w:pStyle w:val="Heading1"/>
              <w:pBdr>
                <w:bottom w:val="none" w:sz="0" w:space="0" w:color="auto"/>
                <w:between w:val="none" w:sz="0" w:space="0" w:color="auto"/>
              </w:pBdr>
              <w:rPr>
                <w:rFonts w:ascii="Verdana" w:hAnsi="Verdana"/>
                <w:sz w:val="16"/>
                <w:szCs w:val="16"/>
                <w:lang w:val="en-US"/>
              </w:rPr>
            </w:pPr>
            <w:r w:rsidRPr="00236045">
              <w:rPr>
                <w:rFonts w:ascii="Verdana" w:hAnsi="Verdana"/>
                <w:sz w:val="16"/>
                <w:szCs w:val="16"/>
                <w:lang w:val="en-US"/>
              </w:rPr>
              <w:t xml:space="preserve">Official Mexican Standard </w:t>
            </w:r>
            <w:r w:rsidR="00507CF0" w:rsidRPr="00236045">
              <w:rPr>
                <w:rFonts w:ascii="Verdana" w:hAnsi="Verdana"/>
                <w:sz w:val="16"/>
                <w:szCs w:val="16"/>
                <w:lang w:val="en-US"/>
              </w:rPr>
              <w:t xml:space="preserve">NOM-141-SEMARNAT-2003, that establishes the procedure for characterizing mine tailings, as well as the specifications and criteria for the characterization and preparation of the site, project, construction, operation and post operation of </w:t>
            </w:r>
            <w:r w:rsidR="001758B2">
              <w:rPr>
                <w:rFonts w:ascii="Verdana" w:hAnsi="Verdana"/>
                <w:sz w:val="16"/>
                <w:szCs w:val="16"/>
                <w:lang w:val="en-US"/>
              </w:rPr>
              <w:t>mine tailings dam</w:t>
            </w:r>
            <w:r w:rsidR="0046710D" w:rsidRPr="00236045">
              <w:rPr>
                <w:rFonts w:ascii="Verdana" w:hAnsi="Verdana"/>
                <w:sz w:val="16"/>
                <w:szCs w:val="16"/>
                <w:lang w:val="en-US"/>
              </w:rPr>
              <w:t>s</w:t>
            </w:r>
            <w:r w:rsidR="00507CF0" w:rsidRPr="00236045">
              <w:rPr>
                <w:rFonts w:ascii="Verdana" w:hAnsi="Verdana"/>
                <w:sz w:val="16"/>
                <w:szCs w:val="16"/>
                <w:lang w:val="en-US"/>
              </w:rPr>
              <w:t xml:space="preserve">. </w:t>
            </w:r>
            <w:r w:rsidR="00F97E54" w:rsidRPr="00236045">
              <w:rPr>
                <w:rFonts w:ascii="Verdana" w:hAnsi="Verdana"/>
                <w:sz w:val="16"/>
                <w:szCs w:val="16"/>
                <w:lang w:val="en-US"/>
              </w:rPr>
              <w:t xml:space="preserve"> </w:t>
            </w:r>
          </w:p>
          <w:p w:rsidR="00DB2E82" w:rsidRPr="00DB2E82" w:rsidRDefault="00DB2E82" w:rsidP="00DB2E82">
            <w:pPr>
              <w:rPr>
                <w:lang w:val="en-US"/>
              </w:rPr>
            </w:pPr>
          </w:p>
        </w:tc>
      </w:tr>
      <w:tr w:rsidR="002927CB" w:rsidRPr="00507CF0" w:rsidTr="00B22A93">
        <w:tc>
          <w:tcPr>
            <w:tcW w:w="4788" w:type="dxa"/>
          </w:tcPr>
          <w:p w:rsidR="002927CB" w:rsidRPr="00D32215" w:rsidRDefault="002927CB" w:rsidP="00D32215">
            <w:pPr>
              <w:pStyle w:val="Heading2"/>
              <w:pBdr>
                <w:top w:val="none" w:sz="0" w:space="0" w:color="auto"/>
              </w:pBdr>
              <w:rPr>
                <w:rFonts w:ascii="Verdana" w:hAnsi="Verdana"/>
                <w:sz w:val="16"/>
                <w:szCs w:val="16"/>
              </w:rPr>
            </w:pPr>
            <w:r w:rsidRPr="00D32215">
              <w:rPr>
                <w:rFonts w:ascii="Verdana" w:hAnsi="Verdana"/>
                <w:sz w:val="16"/>
                <w:szCs w:val="16"/>
              </w:rPr>
              <w:t>Al margen un sello con el Escudo Nacional, que dice: Estados Unidos Mexicanos.- Secretaría de Medio Ambiente y Recursos Naturales.</w:t>
            </w:r>
          </w:p>
        </w:tc>
        <w:tc>
          <w:tcPr>
            <w:tcW w:w="4788" w:type="dxa"/>
          </w:tcPr>
          <w:p w:rsidR="002927CB" w:rsidRPr="00236045" w:rsidRDefault="00507CF0" w:rsidP="00D32215">
            <w:pPr>
              <w:pStyle w:val="Heading2"/>
              <w:pBdr>
                <w:top w:val="none" w:sz="0" w:space="0" w:color="auto"/>
              </w:pBdr>
              <w:rPr>
                <w:rFonts w:ascii="Verdana" w:hAnsi="Verdana"/>
                <w:sz w:val="16"/>
                <w:szCs w:val="16"/>
                <w:lang w:val="en-US"/>
              </w:rPr>
            </w:pPr>
            <w:r w:rsidRPr="00236045">
              <w:rPr>
                <w:rFonts w:ascii="Verdana" w:hAnsi="Verdana"/>
                <w:sz w:val="16"/>
                <w:szCs w:val="16"/>
                <w:lang w:val="en-US"/>
              </w:rPr>
              <w:t xml:space="preserve">In the margin a stamp with the National Seal, that says: United Mexican States. Secretary of Environment and Natural Resources. </w:t>
            </w:r>
          </w:p>
        </w:tc>
      </w:tr>
      <w:tr w:rsidR="002927CB" w:rsidRPr="00C5499C" w:rsidTr="00B22A93">
        <w:tc>
          <w:tcPr>
            <w:tcW w:w="4788" w:type="dxa"/>
          </w:tcPr>
          <w:p w:rsidR="002927CB" w:rsidRPr="00507CF0" w:rsidRDefault="00507CF0" w:rsidP="00D32215">
            <w:pPr>
              <w:pStyle w:val="texto"/>
              <w:spacing w:line="240" w:lineRule="auto"/>
              <w:ind w:firstLine="0"/>
              <w:rPr>
                <w:rFonts w:ascii="Verdana" w:hAnsi="Verdana"/>
                <w:b/>
                <w:sz w:val="16"/>
                <w:szCs w:val="16"/>
              </w:rPr>
            </w:pPr>
            <w:r w:rsidRPr="00507CF0">
              <w:rPr>
                <w:rFonts w:ascii="Verdana" w:hAnsi="Verdana"/>
                <w:b/>
                <w:sz w:val="16"/>
                <w:szCs w:val="16"/>
                <w:lang w:val="es-MX"/>
              </w:rPr>
              <w:t xml:space="preserve">NORMA OFICIAL MEXICANA NOM-141-SEMARNAT-2003, QUE </w:t>
            </w:r>
            <w:r w:rsidRPr="00507CF0">
              <w:rPr>
                <w:rFonts w:ascii="Verdana" w:hAnsi="Verdana"/>
                <w:b/>
                <w:sz w:val="16"/>
                <w:szCs w:val="16"/>
              </w:rPr>
              <w:t>ESTABLECE EL PROCEDIMIENTO PARA CARACTERIZAR LOS JALES, ASI COMO LAS ESPECIFICACIONES Y CRITERIOS PARA LA CARACTERIZACION Y PREPARACION DEL SITIO, PROYECTO, CONSTRUCCION, OPERACION Y POSTOPERACION DE PRESAS DE JALES.</w:t>
            </w:r>
          </w:p>
        </w:tc>
        <w:tc>
          <w:tcPr>
            <w:tcW w:w="4788" w:type="dxa"/>
          </w:tcPr>
          <w:p w:rsidR="00507CF0" w:rsidRPr="00236045" w:rsidRDefault="00507CF0" w:rsidP="00507CF0">
            <w:pPr>
              <w:pStyle w:val="Heading1"/>
              <w:pBdr>
                <w:bottom w:val="none" w:sz="0" w:space="0" w:color="auto"/>
                <w:between w:val="none" w:sz="0" w:space="0" w:color="auto"/>
              </w:pBdr>
              <w:rPr>
                <w:rFonts w:ascii="Verdana" w:hAnsi="Verdana"/>
                <w:sz w:val="16"/>
                <w:szCs w:val="16"/>
                <w:lang w:val="en-US"/>
              </w:rPr>
            </w:pPr>
            <w:r w:rsidRPr="00236045">
              <w:rPr>
                <w:rFonts w:ascii="Verdana" w:hAnsi="Verdana"/>
                <w:sz w:val="16"/>
                <w:szCs w:val="16"/>
                <w:lang w:val="en-US"/>
              </w:rPr>
              <w:t xml:space="preserve">OFFICIAL MEXICAN STANDARD NOM-141-SEMARNAT-2003, THAT ESTABLISHES THE PROCEDURE FOR CHARACTERIZING MINE TAILINGS, AS WELL AS THE SPECIFICATIONS AND CRITERIA FOR THE CHARACTERIZATION AND PREPARATION OF THE SITE, PROJECT, CONSTRUCTION, OPERATION AND POST OPERATION OF </w:t>
            </w:r>
            <w:r w:rsidR="001758B2">
              <w:rPr>
                <w:rFonts w:ascii="Verdana" w:hAnsi="Verdana"/>
                <w:sz w:val="16"/>
                <w:szCs w:val="16"/>
                <w:lang w:val="en-US"/>
              </w:rPr>
              <w:t>MINE TAILINGS DAM</w:t>
            </w:r>
            <w:r w:rsidR="0046710D" w:rsidRPr="00236045">
              <w:rPr>
                <w:rFonts w:ascii="Verdana" w:hAnsi="Verdana"/>
                <w:sz w:val="16"/>
                <w:szCs w:val="16"/>
                <w:lang w:val="en-US"/>
              </w:rPr>
              <w:t>S</w:t>
            </w:r>
            <w:r w:rsidRPr="00236045">
              <w:rPr>
                <w:rFonts w:ascii="Verdana" w:hAnsi="Verdana"/>
                <w:sz w:val="16"/>
                <w:szCs w:val="16"/>
                <w:lang w:val="en-US"/>
              </w:rPr>
              <w:t xml:space="preserve">. </w:t>
            </w:r>
          </w:p>
          <w:p w:rsidR="002927CB" w:rsidRPr="00236045" w:rsidRDefault="002927CB" w:rsidP="00D32215">
            <w:pPr>
              <w:pStyle w:val="texto"/>
              <w:spacing w:line="240" w:lineRule="auto"/>
              <w:ind w:firstLine="0"/>
              <w:rPr>
                <w:rFonts w:ascii="Verdana" w:hAnsi="Verdana"/>
                <w:b/>
                <w:sz w:val="16"/>
                <w:szCs w:val="16"/>
                <w:lang w:val="en-US"/>
              </w:rPr>
            </w:pP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9C552C">
              <w:rPr>
                <w:rFonts w:ascii="Verdana" w:hAnsi="Verdana"/>
                <w:b/>
                <w:sz w:val="16"/>
                <w:szCs w:val="16"/>
                <w:lang w:val="es-ES"/>
              </w:rPr>
              <w:t>JUAN RAFAEL ELVIRA QUESADA,</w:t>
            </w:r>
            <w:r w:rsidRPr="00D32215">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los artículos 32 Bis fracciones I, II, III, IV y V de la Ley Orgánica de la Administración Pública Federal; 1o., 5o. fracciones I, II, V, VI, XIV, 6o., 28 fracciones I, III, IV, XI y XIII, 31 fracción I, 36, 37, 37 Bis, 150, 151, 152 Bis, 160 y 171 de la Ley General del Equilibrio Ecológico y la Protección al Ambiente; 2o., 7o. fracción III y 17 de la Ley General para la Prevención y Gestión Integral de los Residuos; 38, 40 fracción X, 41, 43, 44, 45, 46 y 47 fracción I de la Ley Federal sobre Metrología y Normalización; 1o., 2o., 4o., 9o. fracciones I, V y XIII, 85, 86 fracciones I, III, VI y VII y 119 fracciones I, VI, VII, XIV y XVIII de la Ley de Aguas Nacionales; 4o. fracciones II, III y IV, 5o., 6o., 8o. fracción X, 20 y 36 del Reglamento de la Ley General del Equilibrio Ecológico y la Protección al Ambiente en Materia de Residuos Peligrosos; 1o., 28, 30, 33 y 34 del Reglamento de la Ley Federal sobre Metrología y Normalización; 11, 133, 143 y 182 fracciones I, II y III del Reglamento de la Ley de Aguas Nacionales; 1o., 8o. fracciones V y VI, 40, 44 y 45 del Reglamento Interior de la Secretaría de Medio Ambiente y Recursos Naturales, tengo a bien presentar:</w:t>
            </w:r>
          </w:p>
        </w:tc>
        <w:tc>
          <w:tcPr>
            <w:tcW w:w="4788" w:type="dxa"/>
          </w:tcPr>
          <w:p w:rsidR="002927CB" w:rsidRPr="00236045" w:rsidRDefault="005C26D9"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JUAN RAFAEL ELVIRA QUESADA, </w:t>
            </w:r>
            <w:r w:rsidRPr="00236045">
              <w:rPr>
                <w:rFonts w:ascii="Verdana" w:hAnsi="Verdana"/>
                <w:sz w:val="16"/>
                <w:szCs w:val="16"/>
                <w:lang w:val="en-US"/>
              </w:rPr>
              <w:t>Sub-Secretary of</w:t>
            </w:r>
            <w:r w:rsidR="0037394F" w:rsidRPr="00236045">
              <w:rPr>
                <w:rFonts w:ascii="Verdana" w:hAnsi="Verdana"/>
                <w:sz w:val="16"/>
                <w:szCs w:val="16"/>
                <w:lang w:val="en-US"/>
              </w:rPr>
              <w:t xml:space="preserve"> Environmental Development and Legislation of the Secretary of Environment and Natural Resources and President of the National Consultative Committee of Standardization of Environment and Natural Resources,</w:t>
            </w:r>
            <w:r w:rsidR="00AF0BFC" w:rsidRPr="00236045">
              <w:rPr>
                <w:rFonts w:ascii="Verdana" w:hAnsi="Verdana"/>
                <w:sz w:val="16"/>
                <w:szCs w:val="16"/>
                <w:lang w:val="en-US"/>
              </w:rPr>
              <w:t xml:space="preserve"> based on the articles 32 Bis sections I, II, III, IV</w:t>
            </w:r>
            <w:r w:rsidR="0037394F" w:rsidRPr="00236045">
              <w:rPr>
                <w:rFonts w:ascii="Verdana" w:hAnsi="Verdana"/>
                <w:sz w:val="16"/>
                <w:szCs w:val="16"/>
                <w:lang w:val="en-US"/>
              </w:rPr>
              <w:t xml:space="preserve"> </w:t>
            </w:r>
            <w:r w:rsidR="00C2502C" w:rsidRPr="00236045">
              <w:rPr>
                <w:rFonts w:ascii="Verdana" w:hAnsi="Verdana"/>
                <w:sz w:val="16"/>
                <w:szCs w:val="16"/>
                <w:lang w:val="en-US"/>
              </w:rPr>
              <w:t xml:space="preserve">and V of the Organic Law of the Federal Public Administration; 1, 5 sections I, II, V, VI, XIV, 6, 28 sections I, III, IV, XI and XIII, 31 section I, 36, 37, 37 Bis, 150, 151, 152 Bis, 160 and 171 of the General Law of Ecological Equilibrium and Protection of the Environment; 2, 7 section III and 17 of the General Law for the Prevention and Integral Management of Wastes; 38, 40 section X, 41, 43, 44, 45, 46 and 47 section I of the Federal Law on Metrology and Standardization; 1, 2, 4, 9 sections I, V and XIII, 85, 86 setions I, III, VI and VII and 119 setions I, VI, VII, XIV and XVIII of the Law of National Waters; 4 sections II, III and IV, 5, 6, 8 section X, 20 and 36 of the Regulation of the General Law of Ecological Equilibrium and the Protection of the Environment in matters of Hazardous wastes; 1, 28, 30, 33 and 34 of the Regulation of the Federal Law on Metrology and Standardization; 11, 133, 143, and 182 sections I, II and III of the Regulation of the Law of National Waters; 1, 8, sections V and VI, 40, 44, and 45 of the Internal Regulation of the Secretary of Environment and Natural Resources, I deem appropriate to present: </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La Norma Oficial Mexicana NOM-141-SEMARNAT-2003, Que establece el procedimiento para caracterizar los jales, así como las especificaciones y criterios para la caracterización y preparación del sitio, proyecto, construcción, operación y postoperación de presas de jales.</w:t>
            </w:r>
          </w:p>
        </w:tc>
        <w:tc>
          <w:tcPr>
            <w:tcW w:w="4788" w:type="dxa"/>
          </w:tcPr>
          <w:p w:rsidR="002927CB" w:rsidRPr="00236045" w:rsidRDefault="00C2502C"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The Official Mexican Standard NOM-141-SEMARNAT-2003, that establishes the procedure for characterizing mine tailings, as well as the specifications and criteria for the characterization and preparation of the site, project, construction, operation and post operation of </w:t>
            </w:r>
            <w:r w:rsidR="001758B2">
              <w:rPr>
                <w:rFonts w:ascii="Verdana" w:hAnsi="Verdana"/>
                <w:sz w:val="16"/>
                <w:szCs w:val="16"/>
                <w:lang w:val="en-US"/>
              </w:rPr>
              <w:t>mine tailings dam</w:t>
            </w:r>
            <w:r w:rsidR="0046710D" w:rsidRPr="00236045">
              <w:rPr>
                <w:rFonts w:ascii="Verdana" w:hAnsi="Verdana"/>
                <w:sz w:val="16"/>
                <w:szCs w:val="16"/>
                <w:lang w:val="en-US"/>
              </w:rPr>
              <w:t>s</w:t>
            </w:r>
            <w:r w:rsidRPr="00236045">
              <w:rPr>
                <w:rFonts w:ascii="Verdana" w:hAnsi="Verdana"/>
                <w:sz w:val="16"/>
                <w:szCs w:val="16"/>
                <w:lang w:val="en-US"/>
              </w:rPr>
              <w:t xml:space="preserve">.  </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De conformidad a lo dispuesto por el artículo 47 fracción I de la Ley Federal sobre Metrología y Normalización, con fecha 17 de septiembre de 2003 se publicó el Proyecto de Norma Oficial Mexicana </w:t>
            </w:r>
            <w:r w:rsidRPr="00D32215">
              <w:rPr>
                <w:rFonts w:ascii="Verdana" w:hAnsi="Verdana"/>
                <w:sz w:val="16"/>
                <w:szCs w:val="16"/>
              </w:rPr>
              <w:br/>
              <w:t xml:space="preserve">NOM-141-SEMARNAT-2003, Que establece los requisitos </w:t>
            </w:r>
            <w:r w:rsidRPr="00D32215">
              <w:rPr>
                <w:rFonts w:ascii="Verdana" w:hAnsi="Verdana"/>
                <w:sz w:val="16"/>
                <w:szCs w:val="16"/>
              </w:rPr>
              <w:lastRenderedPageBreak/>
              <w:t xml:space="preserve">para la caracterización del sitio, proyecto, construcción, operación y postoperación de presas de jales en el </w:t>
            </w:r>
            <w:r w:rsidRPr="00D32215">
              <w:rPr>
                <w:rFonts w:ascii="Verdana" w:hAnsi="Verdana"/>
                <w:b/>
                <w:sz w:val="16"/>
                <w:szCs w:val="16"/>
              </w:rPr>
              <w:t>Diario Oficial de la Federación</w:t>
            </w:r>
            <w:r w:rsidRPr="00D32215">
              <w:rPr>
                <w:rFonts w:ascii="Verdana" w:hAnsi="Verdana"/>
                <w:sz w:val="16"/>
                <w:szCs w:val="16"/>
              </w:rPr>
              <w:t>, con el fin de que los interesados en un plazo de 60 días naturales posteriores a la fecha de su publicación presentaran sus comentarios al Comité Consultivo Nacional de Normalización de Medio Ambiente y Recursos Naturales, sito en bulevar Adolfo Ruiz Cortines 4209, cuarto piso, fraccionamiento Jardines en la Montaña, Delegación Tlalpan, código postal 14210, de esta ciudad.</w:t>
            </w:r>
          </w:p>
        </w:tc>
        <w:tc>
          <w:tcPr>
            <w:tcW w:w="4788" w:type="dxa"/>
          </w:tcPr>
          <w:p w:rsidR="002927CB" w:rsidRPr="00236045" w:rsidRDefault="00C2502C"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lastRenderedPageBreak/>
              <w:t>In conformity with the provision in article 47 section I of the Federal Law on Metrology and Standardization dated the 17</w:t>
            </w:r>
            <w:r w:rsidRPr="00236045">
              <w:rPr>
                <w:rFonts w:ascii="Verdana" w:hAnsi="Verdana"/>
                <w:sz w:val="16"/>
                <w:szCs w:val="16"/>
                <w:vertAlign w:val="superscript"/>
                <w:lang w:val="en-US"/>
              </w:rPr>
              <w:t>th</w:t>
            </w:r>
            <w:r w:rsidRPr="00236045">
              <w:rPr>
                <w:rFonts w:ascii="Verdana" w:hAnsi="Verdana"/>
                <w:sz w:val="16"/>
                <w:szCs w:val="16"/>
                <w:lang w:val="en-US"/>
              </w:rPr>
              <w:t xml:space="preserve"> of September of 2003, the Project of Official Mexican Standard Official Mexican Standard NOM-141-SEMARNAT-2003, that establishes the procedure for </w:t>
            </w:r>
            <w:r w:rsidRPr="00236045">
              <w:rPr>
                <w:rFonts w:ascii="Verdana" w:hAnsi="Verdana"/>
                <w:sz w:val="16"/>
                <w:szCs w:val="16"/>
                <w:lang w:val="en-US"/>
              </w:rPr>
              <w:lastRenderedPageBreak/>
              <w:t xml:space="preserve">characterizing mine tailings, as well as the specifications and criteria for the characterization and preparation of the site, project, construction, operation and post operation of </w:t>
            </w:r>
            <w:r w:rsidR="001758B2">
              <w:rPr>
                <w:rFonts w:ascii="Verdana" w:hAnsi="Verdana"/>
                <w:sz w:val="16"/>
                <w:szCs w:val="16"/>
                <w:lang w:val="en-US"/>
              </w:rPr>
              <w:t>mine tailings dam</w:t>
            </w:r>
            <w:r w:rsidR="0046710D" w:rsidRPr="00236045">
              <w:rPr>
                <w:rFonts w:ascii="Verdana" w:hAnsi="Verdana"/>
                <w:sz w:val="16"/>
                <w:szCs w:val="16"/>
                <w:lang w:val="en-US"/>
              </w:rPr>
              <w:t>s</w:t>
            </w:r>
            <w:r w:rsidRPr="00236045">
              <w:rPr>
                <w:rFonts w:ascii="Verdana" w:hAnsi="Verdana"/>
                <w:sz w:val="16"/>
                <w:szCs w:val="16"/>
                <w:lang w:val="en-US"/>
              </w:rPr>
              <w:t xml:space="preserve"> was published in the </w:t>
            </w:r>
            <w:r w:rsidR="003D363E" w:rsidRPr="00236045">
              <w:rPr>
                <w:rFonts w:ascii="Verdana" w:hAnsi="Verdana"/>
                <w:b/>
                <w:sz w:val="16"/>
                <w:szCs w:val="16"/>
                <w:lang w:val="en-US"/>
              </w:rPr>
              <w:t>Official Daily of the Federation</w:t>
            </w:r>
            <w:r w:rsidRPr="00236045">
              <w:rPr>
                <w:rFonts w:ascii="Verdana" w:hAnsi="Verdana"/>
                <w:sz w:val="16"/>
                <w:szCs w:val="16"/>
                <w:lang w:val="en-US"/>
              </w:rPr>
              <w:t xml:space="preserve">, so that the interested parties might present their comments to the National Consultative Committee of Standardization of Environment and Natural Resources, located on Boulevard Adolfo Ruiz Cortines 4209, fourth floor, Fraccionamiento Jardines en la Montaña, Delegation Tlalpan, Postical Code 14210, of this City. </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lastRenderedPageBreak/>
              <w:t>Durante el mencionado plazo, la manifestación de impacto regulatorio del citado Proyecto de Norma, estuvo a disposición del público para su consulta en el domicilio antes señalado.</w:t>
            </w:r>
          </w:p>
        </w:tc>
        <w:tc>
          <w:tcPr>
            <w:tcW w:w="4788" w:type="dxa"/>
          </w:tcPr>
          <w:p w:rsidR="002927CB" w:rsidRPr="00236045" w:rsidRDefault="00C2502C" w:rsidP="00C2502C">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During the term cited, the declaration of regulatory impact of the aforementioned Project of Standard, was available to the public for its consultation at the address previously stipulated. </w:t>
            </w:r>
          </w:p>
        </w:tc>
      </w:tr>
      <w:tr w:rsidR="002927CB" w:rsidRPr="00C5499C" w:rsidTr="00B22A93">
        <w:tc>
          <w:tcPr>
            <w:tcW w:w="4788" w:type="dxa"/>
          </w:tcPr>
          <w:p w:rsidR="002927CB" w:rsidRPr="002861A0" w:rsidRDefault="002927CB" w:rsidP="00D32215">
            <w:pPr>
              <w:pStyle w:val="texto"/>
              <w:spacing w:line="240" w:lineRule="auto"/>
              <w:ind w:firstLine="0"/>
              <w:rPr>
                <w:rFonts w:ascii="Verdana" w:hAnsi="Verdana"/>
                <w:sz w:val="16"/>
                <w:szCs w:val="16"/>
              </w:rPr>
            </w:pPr>
            <w:r w:rsidRPr="002861A0">
              <w:rPr>
                <w:rFonts w:ascii="Verdana" w:hAnsi="Verdana"/>
                <w:sz w:val="16"/>
                <w:szCs w:val="16"/>
              </w:rPr>
              <w:t xml:space="preserve">De acuerdo con lo establecido en el artículo 47 fracciones II y III de la Ley Federal sobre Metrología y Normalización, los interesados presentaron sus comentarios al Proyecto de Norma en cuestión, los cuales fueron analizados por el citado comité realizándose las modificaciones procedentes al proyecto; las respuestas a los comentarios y modificaciones antes citadas fueron publicadas en el </w:t>
            </w:r>
            <w:r w:rsidRPr="002861A0">
              <w:rPr>
                <w:rFonts w:ascii="Verdana" w:hAnsi="Verdana"/>
                <w:b/>
                <w:sz w:val="16"/>
                <w:szCs w:val="16"/>
              </w:rPr>
              <w:t xml:space="preserve">Diario Oficial de la Federación </w:t>
            </w:r>
            <w:r w:rsidRPr="002861A0">
              <w:rPr>
                <w:rFonts w:ascii="Verdana" w:hAnsi="Verdana"/>
                <w:sz w:val="16"/>
                <w:szCs w:val="16"/>
              </w:rPr>
              <w:t>el 9 de agosto de 2004.</w:t>
            </w:r>
          </w:p>
        </w:tc>
        <w:tc>
          <w:tcPr>
            <w:tcW w:w="4788" w:type="dxa"/>
          </w:tcPr>
          <w:p w:rsidR="002927CB" w:rsidRPr="002861A0" w:rsidRDefault="00C2502C" w:rsidP="00DB2E82">
            <w:pPr>
              <w:pStyle w:val="texto"/>
              <w:spacing w:line="240" w:lineRule="auto"/>
              <w:ind w:firstLine="0"/>
              <w:rPr>
                <w:rFonts w:ascii="Verdana" w:hAnsi="Verdana"/>
                <w:sz w:val="16"/>
                <w:szCs w:val="16"/>
                <w:lang w:val="en-US"/>
              </w:rPr>
            </w:pPr>
            <w:r w:rsidRPr="002861A0">
              <w:rPr>
                <w:rFonts w:ascii="Verdana" w:hAnsi="Verdana"/>
                <w:sz w:val="16"/>
                <w:szCs w:val="16"/>
                <w:lang w:val="en-US"/>
              </w:rPr>
              <w:t>According to that establ</w:t>
            </w:r>
            <w:r w:rsidR="00DB2E82" w:rsidRPr="002861A0">
              <w:rPr>
                <w:rFonts w:ascii="Verdana" w:hAnsi="Verdana"/>
                <w:sz w:val="16"/>
                <w:szCs w:val="16"/>
                <w:lang w:val="en-US"/>
              </w:rPr>
              <w:t>is</w:t>
            </w:r>
            <w:r w:rsidRPr="002861A0">
              <w:rPr>
                <w:rFonts w:ascii="Verdana" w:hAnsi="Verdana"/>
                <w:sz w:val="16"/>
                <w:szCs w:val="16"/>
                <w:lang w:val="en-US"/>
              </w:rPr>
              <w:t>hed the article 47 sections II and III of the Federal Law on Metrology and Standardization, the interested parties presented their comments to the Proje</w:t>
            </w:r>
            <w:r w:rsidR="00DB2E82" w:rsidRPr="002861A0">
              <w:rPr>
                <w:rFonts w:ascii="Verdana" w:hAnsi="Verdana"/>
                <w:sz w:val="16"/>
                <w:szCs w:val="16"/>
                <w:lang w:val="en-US"/>
              </w:rPr>
              <w:t>c</w:t>
            </w:r>
            <w:r w:rsidRPr="002861A0">
              <w:rPr>
                <w:rFonts w:ascii="Verdana" w:hAnsi="Verdana"/>
                <w:sz w:val="16"/>
                <w:szCs w:val="16"/>
                <w:lang w:val="en-US"/>
              </w:rPr>
              <w:t>t of Standard in questio</w:t>
            </w:r>
            <w:r w:rsidR="00DB2E82" w:rsidRPr="002861A0">
              <w:rPr>
                <w:rFonts w:ascii="Verdana" w:hAnsi="Verdana"/>
                <w:sz w:val="16"/>
                <w:szCs w:val="16"/>
                <w:lang w:val="en-US"/>
              </w:rPr>
              <w:t xml:space="preserve">n, </w:t>
            </w:r>
            <w:r w:rsidRPr="002861A0">
              <w:rPr>
                <w:rFonts w:ascii="Verdana" w:hAnsi="Verdana"/>
                <w:sz w:val="16"/>
                <w:szCs w:val="16"/>
                <w:lang w:val="en-US"/>
              </w:rPr>
              <w:t xml:space="preserve">which were analyzed by the cited committee making the appropriate modifications to the project; the responses to the comments and modifications previously cited were published in the </w:t>
            </w:r>
            <w:r w:rsidR="00DB2E82" w:rsidRPr="002861A0">
              <w:rPr>
                <w:rFonts w:ascii="Verdana" w:hAnsi="Verdana"/>
                <w:b/>
                <w:sz w:val="16"/>
                <w:szCs w:val="16"/>
                <w:lang w:val="en-US"/>
              </w:rPr>
              <w:t xml:space="preserve">Official Daily of the Federation </w:t>
            </w:r>
            <w:r w:rsidRPr="002861A0">
              <w:rPr>
                <w:rFonts w:ascii="Verdana" w:hAnsi="Verdana"/>
                <w:sz w:val="16"/>
                <w:szCs w:val="16"/>
                <w:lang w:val="en-US"/>
              </w:rPr>
              <w:t>on the 9</w:t>
            </w:r>
            <w:r w:rsidRPr="002861A0">
              <w:rPr>
                <w:rFonts w:ascii="Verdana" w:hAnsi="Verdana"/>
                <w:sz w:val="16"/>
                <w:szCs w:val="16"/>
                <w:vertAlign w:val="superscript"/>
                <w:lang w:val="en-US"/>
              </w:rPr>
              <w:t>th</w:t>
            </w:r>
            <w:r w:rsidRPr="002861A0">
              <w:rPr>
                <w:rFonts w:ascii="Verdana" w:hAnsi="Verdana"/>
                <w:sz w:val="16"/>
                <w:szCs w:val="16"/>
                <w:lang w:val="en-US"/>
              </w:rPr>
              <w:t xml:space="preserve"> of August of 2004. </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Una vez cumplido el procedimiento establecido en la Ley Federal sobre Metrología y Normalización para la elaboración de normas oficiales mexicanas el Comité Consultivo Nacional de Normalización de Medio Ambiente y Recursos Naturales en sesión de fecha 25 de febrero de 2004, aprobó la presente Norma Oficial Mexicana NOM-141-SEMARNAT-2003.</w:t>
            </w:r>
          </w:p>
        </w:tc>
        <w:tc>
          <w:tcPr>
            <w:tcW w:w="4788" w:type="dxa"/>
          </w:tcPr>
          <w:p w:rsidR="002927CB" w:rsidRPr="00236045" w:rsidRDefault="00C2502C"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Once the procedure </w:t>
            </w:r>
            <w:r w:rsidR="00DB2E82" w:rsidRPr="00236045">
              <w:rPr>
                <w:rFonts w:ascii="Verdana" w:hAnsi="Verdana"/>
                <w:sz w:val="16"/>
                <w:szCs w:val="16"/>
                <w:lang w:val="en-US"/>
              </w:rPr>
              <w:t>established</w:t>
            </w:r>
            <w:r w:rsidRPr="00236045">
              <w:rPr>
                <w:rFonts w:ascii="Verdana" w:hAnsi="Verdana"/>
                <w:sz w:val="16"/>
                <w:szCs w:val="16"/>
                <w:lang w:val="en-US"/>
              </w:rPr>
              <w:t xml:space="preserve"> in the Federal Law on Metrology and Standardization is complied with for the preparation of Official Mexican Standards, the National Consultative Committee of Standardization of Environment and Natural Resources in session on the 25</w:t>
            </w:r>
            <w:r w:rsidRPr="00236045">
              <w:rPr>
                <w:rFonts w:ascii="Verdana" w:hAnsi="Verdana"/>
                <w:sz w:val="16"/>
                <w:szCs w:val="16"/>
                <w:vertAlign w:val="superscript"/>
                <w:lang w:val="en-US"/>
              </w:rPr>
              <w:t>th</w:t>
            </w:r>
            <w:r w:rsidRPr="00236045">
              <w:rPr>
                <w:rFonts w:ascii="Verdana" w:hAnsi="Verdana"/>
                <w:sz w:val="16"/>
                <w:szCs w:val="16"/>
                <w:lang w:val="en-US"/>
              </w:rPr>
              <w:t xml:space="preserve"> of February of </w:t>
            </w:r>
            <w:r w:rsidR="00DB2E82" w:rsidRPr="00236045">
              <w:rPr>
                <w:rFonts w:ascii="Verdana" w:hAnsi="Verdana"/>
                <w:sz w:val="16"/>
                <w:szCs w:val="16"/>
                <w:lang w:val="en-US"/>
              </w:rPr>
              <w:t>2004</w:t>
            </w:r>
            <w:r w:rsidRPr="00236045">
              <w:rPr>
                <w:rFonts w:ascii="Verdana" w:hAnsi="Verdana"/>
                <w:sz w:val="16"/>
                <w:szCs w:val="16"/>
                <w:lang w:val="en-US"/>
              </w:rPr>
              <w:t xml:space="preserve"> approved this Official Mexican Standard NOM-141-SEMARNAT-2003. </w:t>
            </w:r>
          </w:p>
        </w:tc>
      </w:tr>
      <w:tr w:rsidR="002927CB" w:rsidRPr="00D32215" w:rsidTr="00B22A93">
        <w:tc>
          <w:tcPr>
            <w:tcW w:w="4788" w:type="dxa"/>
          </w:tcPr>
          <w:p w:rsidR="002927CB" w:rsidRPr="00D32215" w:rsidRDefault="002927CB" w:rsidP="002927CB">
            <w:pPr>
              <w:pStyle w:val="Anotacion0"/>
              <w:rPr>
                <w:rFonts w:ascii="Verdana" w:hAnsi="Verdana"/>
                <w:sz w:val="16"/>
                <w:szCs w:val="16"/>
              </w:rPr>
            </w:pPr>
            <w:r w:rsidRPr="00D32215">
              <w:rPr>
                <w:rFonts w:ascii="Verdana" w:hAnsi="Verdana"/>
                <w:sz w:val="16"/>
                <w:szCs w:val="16"/>
              </w:rPr>
              <w:t>CONSIDERANDO</w:t>
            </w:r>
          </w:p>
        </w:tc>
        <w:tc>
          <w:tcPr>
            <w:tcW w:w="4788" w:type="dxa"/>
          </w:tcPr>
          <w:p w:rsidR="002927CB" w:rsidRPr="00236045" w:rsidRDefault="00B53E93" w:rsidP="002927CB">
            <w:pPr>
              <w:pStyle w:val="Anotacion0"/>
              <w:rPr>
                <w:rFonts w:ascii="Verdana" w:hAnsi="Verdana"/>
                <w:sz w:val="16"/>
                <w:szCs w:val="16"/>
                <w:lang w:val="en-US"/>
              </w:rPr>
            </w:pPr>
            <w:r w:rsidRPr="00236045">
              <w:rPr>
                <w:rFonts w:ascii="Verdana" w:hAnsi="Verdana"/>
                <w:sz w:val="16"/>
                <w:szCs w:val="16"/>
                <w:lang w:val="en-US"/>
              </w:rPr>
              <w:t>CONSIDERING</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Que tanto el crecimiento industrial como de la población han contribuido a la generación de residuos, algunos de ellos peligrosos para el equilibrio ecológico y el ambiente.</w:t>
            </w:r>
          </w:p>
        </w:tc>
        <w:tc>
          <w:tcPr>
            <w:tcW w:w="4788" w:type="dxa"/>
          </w:tcPr>
          <w:p w:rsidR="002927CB" w:rsidRPr="00236045" w:rsidRDefault="0046710D" w:rsidP="0046710D">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w:t>
            </w:r>
            <w:r w:rsidR="00DB2E82" w:rsidRPr="00236045">
              <w:rPr>
                <w:rFonts w:ascii="Verdana" w:hAnsi="Verdana"/>
                <w:sz w:val="16"/>
                <w:szCs w:val="16"/>
                <w:lang w:val="en-US"/>
              </w:rPr>
              <w:t>growth of Industry as well as the population has</w:t>
            </w:r>
            <w:r w:rsidRPr="00236045">
              <w:rPr>
                <w:rFonts w:ascii="Verdana" w:hAnsi="Verdana"/>
                <w:sz w:val="16"/>
                <w:szCs w:val="16"/>
                <w:lang w:val="en-US"/>
              </w:rPr>
              <w:t xml:space="preserve"> contributed to the generation of wastes, some of them hazardous to the ecological equilibrium and the environment. </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Que la regulación de los residuos peligrosos está considerada en la Ley General del Equilibrio Ecológico </w:t>
            </w:r>
            <w:r w:rsidRPr="00D32215">
              <w:rPr>
                <w:rFonts w:ascii="Verdana" w:hAnsi="Verdana"/>
                <w:sz w:val="16"/>
                <w:szCs w:val="16"/>
              </w:rPr>
              <w:br/>
              <w:t xml:space="preserve">y la Protección al Ambiente, como asunto de alcance general de la Nación y de interés de la Federación. </w:t>
            </w:r>
          </w:p>
        </w:tc>
        <w:tc>
          <w:tcPr>
            <w:tcW w:w="4788" w:type="dxa"/>
          </w:tcPr>
          <w:p w:rsidR="002927CB" w:rsidRPr="00236045" w:rsidRDefault="0046710D"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That the regulation of the hazardous wastes is considered in the General Law on Ecological Equilibrium and the Protection of the Environment, as a matter of general scope of the Nation and interest to the Federation.</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Que debido a los impactos significativos que los residuos provenientes de plantas de beneficio de minerales producen sobre el medio ambiente, se hace necesario su control.</w:t>
            </w:r>
          </w:p>
        </w:tc>
        <w:tc>
          <w:tcPr>
            <w:tcW w:w="4788" w:type="dxa"/>
          </w:tcPr>
          <w:p w:rsidR="002927CB" w:rsidRPr="00236045" w:rsidRDefault="0046710D"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due to the significant impacts that the wastes originating in the plants for rendering minerals produce on the environment, their control is made necessary. </w:t>
            </w:r>
          </w:p>
        </w:tc>
      </w:tr>
      <w:tr w:rsidR="002927CB" w:rsidRPr="00AE1387"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Que las presas de jales son uno de los sistemas para la disposición final de los residuos sólidos generados por el beneficio de minerales contemplados en el Reglamento de la Ley General del Equilibrio Ecológico y la Protección al Ambiente en</w:t>
            </w:r>
            <w:r w:rsidRPr="00D32215">
              <w:rPr>
                <w:rFonts w:ascii="Verdana" w:hAnsi="Verdana"/>
                <w:b/>
                <w:sz w:val="16"/>
                <w:szCs w:val="16"/>
              </w:rPr>
              <w:t xml:space="preserve"> </w:t>
            </w:r>
            <w:r w:rsidRPr="00D32215">
              <w:rPr>
                <w:rFonts w:ascii="Verdana" w:hAnsi="Verdana"/>
                <w:sz w:val="16"/>
                <w:szCs w:val="16"/>
              </w:rPr>
              <w:t>Materia de Residuos Peligrosos, y deben reunir condiciones de máxima seguridad, a fin de garantizar la protección de la población, las actividades económicas y sociales y, en general, el equilibrio ecológico.</w:t>
            </w:r>
          </w:p>
        </w:tc>
        <w:tc>
          <w:tcPr>
            <w:tcW w:w="4788" w:type="dxa"/>
          </w:tcPr>
          <w:p w:rsidR="002927CB" w:rsidRPr="00236045" w:rsidRDefault="0046710D"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w:t>
            </w:r>
            <w:r w:rsidR="001758B2">
              <w:rPr>
                <w:rFonts w:ascii="Verdana" w:hAnsi="Verdana"/>
                <w:sz w:val="16"/>
                <w:szCs w:val="16"/>
                <w:lang w:val="en-US"/>
              </w:rPr>
              <w:t>mine tailings dam</w:t>
            </w:r>
            <w:r w:rsidRPr="00236045">
              <w:rPr>
                <w:rFonts w:ascii="Verdana" w:hAnsi="Verdana"/>
                <w:sz w:val="16"/>
                <w:szCs w:val="16"/>
                <w:lang w:val="en-US"/>
              </w:rPr>
              <w:t xml:space="preserve">s are one of the systems for the final disposition of the solid wastes generated by the processing of minerals included in the Regulation of the  General Law of Ecological Equilibrium and Protection of the Environment in Matters of Hazardous Wastes, and must comply with all the conditions of maximum safety, for the purpose of guaranteeing the protection of the population, the economic and social activities and, in general, the ecological equilibrium. </w:t>
            </w:r>
          </w:p>
        </w:tc>
      </w:tr>
      <w:tr w:rsidR="002927CB" w:rsidRPr="00AE1387"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Que los jales provenientes del beneficio de antimonio, de óxidos de cobre, de pirita de cobre, de plomo y de zinc, están listados como peligrosos en la NOM-052-SEMARNAT-1993. </w:t>
            </w:r>
          </w:p>
        </w:tc>
        <w:tc>
          <w:tcPr>
            <w:tcW w:w="4788" w:type="dxa"/>
          </w:tcPr>
          <w:p w:rsidR="002927CB" w:rsidRPr="00236045" w:rsidRDefault="0046710D"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tailings originating in the processing of antimony, copper oxides, copper pyrite, lead and zinc are listed as hazardous in the NOM-052-SEMARNAT-1993. </w:t>
            </w:r>
          </w:p>
        </w:tc>
      </w:tr>
      <w:tr w:rsidR="002927CB" w:rsidRPr="00AE1387"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AA2D08">
              <w:rPr>
                <w:rFonts w:ascii="Verdana" w:hAnsi="Verdana"/>
                <w:sz w:val="16"/>
                <w:szCs w:val="16"/>
                <w:lang w:val="es-MX"/>
              </w:rPr>
              <w:lastRenderedPageBreak/>
              <w:t xml:space="preserve">Que la NOM-053-SEMARNAT-1993, establece el procedimiento para llevar a cabo la prueba </w:t>
            </w:r>
            <w:r w:rsidRPr="00D32215">
              <w:rPr>
                <w:rFonts w:ascii="Verdana" w:hAnsi="Verdana"/>
                <w:sz w:val="16"/>
                <w:szCs w:val="16"/>
              </w:rPr>
              <w:t xml:space="preserve">de extracción para determinar los constituyentes que hacen a un residuo peligroso por su toxicidad al ambiente. </w:t>
            </w:r>
          </w:p>
        </w:tc>
        <w:tc>
          <w:tcPr>
            <w:tcW w:w="4788" w:type="dxa"/>
          </w:tcPr>
          <w:p w:rsidR="002927CB" w:rsidRPr="00236045" w:rsidRDefault="0046710D"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NOM-053-SEMARNAT-1993, establishes the procedure for carrying out the extraction test for determining the components that make a waste hazardous for its toxicity to the environment. </w:t>
            </w:r>
          </w:p>
        </w:tc>
      </w:tr>
      <w:tr w:rsidR="002927CB" w:rsidRPr="00AE1387"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Que el procedimiento para llevar a cabo la prueba de extracción para determinar los constituyentes que hacen a un residuo peligroso por su toxicidad al ambiente, establecido en la NOM-053-SEMARNAT-1993, no es aplicable a los residuos mineros de acuerdo a los resultados de estudios avalados por la comunidad científica nacional e internacional.</w:t>
            </w:r>
          </w:p>
        </w:tc>
        <w:tc>
          <w:tcPr>
            <w:tcW w:w="4788" w:type="dxa"/>
          </w:tcPr>
          <w:p w:rsidR="002927CB" w:rsidRPr="00236045" w:rsidRDefault="0046710D"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procedure for carrying out the extraction test for determining the components that make a waste hazardous for its toxicity to the environment, established in the NOM-053-SEMARNAT-1993, is not </w:t>
            </w:r>
            <w:r w:rsidR="00DB2E82" w:rsidRPr="00236045">
              <w:rPr>
                <w:rFonts w:ascii="Verdana" w:hAnsi="Verdana"/>
                <w:sz w:val="16"/>
                <w:szCs w:val="16"/>
                <w:lang w:val="en-US"/>
              </w:rPr>
              <w:t>applicable</w:t>
            </w:r>
            <w:r w:rsidRPr="00236045">
              <w:rPr>
                <w:rFonts w:ascii="Verdana" w:hAnsi="Verdana"/>
                <w:sz w:val="16"/>
                <w:szCs w:val="16"/>
                <w:lang w:val="en-US"/>
              </w:rPr>
              <w:t xml:space="preserve"> to the mineral wastes according </w:t>
            </w:r>
            <w:r w:rsidR="00DB2E82" w:rsidRPr="00236045">
              <w:rPr>
                <w:rFonts w:ascii="Verdana" w:hAnsi="Verdana"/>
                <w:sz w:val="16"/>
                <w:szCs w:val="16"/>
                <w:lang w:val="en-US"/>
              </w:rPr>
              <w:t>to</w:t>
            </w:r>
            <w:r w:rsidRPr="00236045">
              <w:rPr>
                <w:rFonts w:ascii="Verdana" w:hAnsi="Verdana"/>
                <w:sz w:val="16"/>
                <w:szCs w:val="16"/>
                <w:lang w:val="en-US"/>
              </w:rPr>
              <w:t xml:space="preserve"> the results of studies supported by the national and international scientific community.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AA2D08">
              <w:rPr>
                <w:rFonts w:ascii="Verdana" w:hAnsi="Verdana"/>
                <w:sz w:val="16"/>
                <w:szCs w:val="16"/>
                <w:lang w:val="es-MX"/>
              </w:rPr>
              <w:t>Que el método de prueba que establece el procedimient</w:t>
            </w:r>
            <w:r w:rsidRPr="00D32215">
              <w:rPr>
                <w:rFonts w:ascii="Verdana" w:hAnsi="Verdana"/>
                <w:sz w:val="16"/>
                <w:szCs w:val="16"/>
              </w:rPr>
              <w:t>o para determinar la peligrosidad de los jales, propuesto en esta Norma Oficial Mexicana fue desarrollado y estandarizado para determinar las características que hacen peligrosos por su toxicidad a matrices sólidas, como son los residuos mineros y está aceptado por la comunidad científica nacional e internacional.</w:t>
            </w:r>
          </w:p>
        </w:tc>
        <w:tc>
          <w:tcPr>
            <w:tcW w:w="4788" w:type="dxa"/>
          </w:tcPr>
          <w:p w:rsidR="002927CB" w:rsidRPr="00236045" w:rsidRDefault="0046710D" w:rsidP="006B083E">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testing method established in the procedure for determining the hazards of the mine tailings, proposed in this </w:t>
            </w:r>
            <w:r w:rsidR="006B083E" w:rsidRPr="00236045">
              <w:rPr>
                <w:rFonts w:ascii="Verdana" w:hAnsi="Verdana"/>
                <w:sz w:val="16"/>
                <w:szCs w:val="16"/>
                <w:lang w:val="en-US"/>
              </w:rPr>
              <w:t xml:space="preserve">Official Mexican Standard </w:t>
            </w:r>
            <w:r w:rsidRPr="00236045">
              <w:rPr>
                <w:rFonts w:ascii="Verdana" w:hAnsi="Verdana"/>
                <w:sz w:val="16"/>
                <w:szCs w:val="16"/>
                <w:lang w:val="en-US"/>
              </w:rPr>
              <w:t>was developed</w:t>
            </w:r>
            <w:r w:rsidR="006B083E" w:rsidRPr="00236045">
              <w:rPr>
                <w:rFonts w:ascii="Verdana" w:hAnsi="Verdana"/>
                <w:sz w:val="16"/>
                <w:szCs w:val="16"/>
                <w:lang w:val="en-US"/>
              </w:rPr>
              <w:t xml:space="preserve"> and standardized for determining the characteristics that make solid waste products hazardous, as well as the mineral wastes and is accepted by the national and </w:t>
            </w:r>
            <w:r w:rsidR="00DB2E82" w:rsidRPr="00236045">
              <w:rPr>
                <w:rFonts w:ascii="Verdana" w:hAnsi="Verdana"/>
                <w:sz w:val="16"/>
                <w:szCs w:val="16"/>
                <w:lang w:val="en-US"/>
              </w:rPr>
              <w:t>international</w:t>
            </w:r>
            <w:r w:rsidR="006B083E" w:rsidRPr="00236045">
              <w:rPr>
                <w:rFonts w:ascii="Verdana" w:hAnsi="Verdana"/>
                <w:sz w:val="16"/>
                <w:szCs w:val="16"/>
                <w:lang w:val="en-US"/>
              </w:rPr>
              <w:t xml:space="preserve"> scientific community.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Por lo expuesto y fundado, he tenido a bien expedir la siguiente:</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For the </w:t>
            </w:r>
            <w:r w:rsidR="00DB2E82" w:rsidRPr="00236045">
              <w:rPr>
                <w:rFonts w:ascii="Verdana" w:hAnsi="Verdana"/>
                <w:sz w:val="16"/>
                <w:szCs w:val="16"/>
                <w:lang w:val="en-US"/>
              </w:rPr>
              <w:t>expressed</w:t>
            </w:r>
            <w:r w:rsidRPr="00236045">
              <w:rPr>
                <w:rFonts w:ascii="Verdana" w:hAnsi="Verdana"/>
                <w:sz w:val="16"/>
                <w:szCs w:val="16"/>
                <w:lang w:val="en-US"/>
              </w:rPr>
              <w:t xml:space="preserve"> and established, I have deemed it </w:t>
            </w:r>
            <w:r w:rsidR="00DB2E82" w:rsidRPr="00236045">
              <w:rPr>
                <w:rFonts w:ascii="Verdana" w:hAnsi="Verdana"/>
                <w:sz w:val="16"/>
                <w:szCs w:val="16"/>
                <w:lang w:val="en-US"/>
              </w:rPr>
              <w:t>appropriate</w:t>
            </w:r>
            <w:r w:rsidRPr="00236045">
              <w:rPr>
                <w:rFonts w:ascii="Verdana" w:hAnsi="Verdana"/>
                <w:sz w:val="16"/>
                <w:szCs w:val="16"/>
                <w:lang w:val="en-US"/>
              </w:rPr>
              <w:t xml:space="preserve"> to issue the following: </w:t>
            </w:r>
          </w:p>
        </w:tc>
      </w:tr>
      <w:tr w:rsidR="002927CB" w:rsidRPr="00AC5832" w:rsidTr="00B22A93">
        <w:tc>
          <w:tcPr>
            <w:tcW w:w="4788" w:type="dxa"/>
          </w:tcPr>
          <w:p w:rsidR="002927CB" w:rsidRPr="00D32215" w:rsidRDefault="002927CB" w:rsidP="006B083E">
            <w:pPr>
              <w:pStyle w:val="Anotacion0"/>
              <w:rPr>
                <w:rFonts w:ascii="Verdana" w:hAnsi="Verdana"/>
                <w:sz w:val="16"/>
                <w:szCs w:val="16"/>
              </w:rPr>
            </w:pPr>
            <w:r w:rsidRPr="00D32215">
              <w:rPr>
                <w:rFonts w:ascii="Verdana" w:hAnsi="Verdana"/>
                <w:sz w:val="16"/>
                <w:szCs w:val="16"/>
              </w:rPr>
              <w:t xml:space="preserve">NORMA OFICIAL MEXICANA NOM-141-SEMARNAT-2003, QUE ESTABLECE EL PROCEDIMIENTO PARA CARACTERIZAR LOS JALES, ASI COMO </w:t>
            </w:r>
            <w:r w:rsidRPr="00D32215">
              <w:rPr>
                <w:rFonts w:ascii="Verdana" w:hAnsi="Verdana"/>
                <w:sz w:val="16"/>
                <w:szCs w:val="16"/>
              </w:rPr>
              <w:br/>
              <w:t>LAS ESPECIFICACIONES Y CRITERIOS PARA LA CARACTERIZACION Y PREPARACION DEL SITIO, PROYECTO, CONSTRUCCION, OPERACION Y POSTOPERACION DE PRESAS DE JALES</w:t>
            </w:r>
          </w:p>
        </w:tc>
        <w:tc>
          <w:tcPr>
            <w:tcW w:w="4788" w:type="dxa"/>
          </w:tcPr>
          <w:p w:rsidR="002927CB" w:rsidRPr="00236045" w:rsidRDefault="006B083E" w:rsidP="006B083E">
            <w:pPr>
              <w:pStyle w:val="Anotacion0"/>
              <w:rPr>
                <w:rFonts w:ascii="Verdana" w:hAnsi="Verdana"/>
                <w:sz w:val="16"/>
                <w:szCs w:val="16"/>
                <w:lang w:val="en-US"/>
              </w:rPr>
            </w:pPr>
            <w:r w:rsidRPr="00236045">
              <w:rPr>
                <w:rFonts w:ascii="Verdana" w:hAnsi="Verdana"/>
                <w:sz w:val="16"/>
                <w:szCs w:val="16"/>
                <w:lang w:val="en-US"/>
              </w:rPr>
              <w:t xml:space="preserve">OFFICIAL MEXICAN STANDARD NOM-141-SEMARNAT-2003, THAT ESTABLISHES THE PROCEDURE FOR CHARACTERIZING MINE TAILINGS, AS WELL AS THE SPECIFICATIONS AND CRITERIA FOR THE CHARACTERIZATION AND PREPARATION OF THE SITE, PROJECT, CONSTRUCTION, OPERATION AND POST OPERATION OF </w:t>
            </w:r>
            <w:r w:rsidR="001758B2">
              <w:rPr>
                <w:rFonts w:ascii="Verdana" w:hAnsi="Verdana"/>
                <w:sz w:val="16"/>
                <w:szCs w:val="16"/>
                <w:lang w:val="en-US"/>
              </w:rPr>
              <w:t>MINE TAILINGS DAM</w:t>
            </w:r>
            <w:r w:rsidRPr="00236045">
              <w:rPr>
                <w:rFonts w:ascii="Verdana" w:hAnsi="Verdana"/>
                <w:sz w:val="16"/>
                <w:szCs w:val="16"/>
                <w:lang w:val="en-US"/>
              </w:rPr>
              <w:t xml:space="preserve">S.  </w:t>
            </w:r>
          </w:p>
        </w:tc>
      </w:tr>
      <w:tr w:rsidR="002927CB" w:rsidRPr="00D32215" w:rsidTr="00B22A93">
        <w:tc>
          <w:tcPr>
            <w:tcW w:w="4788" w:type="dxa"/>
          </w:tcPr>
          <w:p w:rsidR="002927CB" w:rsidRPr="00D32215" w:rsidRDefault="002927CB" w:rsidP="002927CB">
            <w:pPr>
              <w:pStyle w:val="Anotacion0"/>
              <w:rPr>
                <w:rFonts w:ascii="Verdana" w:hAnsi="Verdana"/>
                <w:sz w:val="16"/>
                <w:szCs w:val="16"/>
              </w:rPr>
            </w:pPr>
            <w:r w:rsidRPr="00D32215">
              <w:rPr>
                <w:rFonts w:ascii="Verdana" w:hAnsi="Verdana"/>
                <w:sz w:val="16"/>
                <w:szCs w:val="16"/>
              </w:rPr>
              <w:t>INDICE</w:t>
            </w:r>
          </w:p>
        </w:tc>
        <w:tc>
          <w:tcPr>
            <w:tcW w:w="4788" w:type="dxa"/>
          </w:tcPr>
          <w:p w:rsidR="002927CB" w:rsidRPr="00236045" w:rsidRDefault="006B083E" w:rsidP="002927CB">
            <w:pPr>
              <w:pStyle w:val="Anotacion0"/>
              <w:rPr>
                <w:rFonts w:ascii="Verdana" w:hAnsi="Verdana"/>
                <w:sz w:val="16"/>
                <w:szCs w:val="16"/>
                <w:lang w:val="en-US"/>
              </w:rPr>
            </w:pPr>
            <w:r w:rsidRPr="00236045">
              <w:rPr>
                <w:rFonts w:ascii="Verdana" w:hAnsi="Verdana"/>
                <w:sz w:val="16"/>
                <w:szCs w:val="16"/>
                <w:lang w:val="en-US"/>
              </w:rPr>
              <w:t>INDEX</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0.</w:t>
            </w:r>
            <w:r w:rsidRPr="00D32215">
              <w:rPr>
                <w:rFonts w:ascii="Verdana" w:hAnsi="Verdana"/>
                <w:b/>
                <w:sz w:val="16"/>
                <w:szCs w:val="16"/>
              </w:rPr>
              <w:tab/>
            </w:r>
            <w:r w:rsidRPr="00D32215">
              <w:rPr>
                <w:rFonts w:ascii="Verdana" w:hAnsi="Verdana"/>
                <w:sz w:val="16"/>
                <w:szCs w:val="16"/>
              </w:rPr>
              <w:t>Introducción</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0. </w:t>
            </w:r>
            <w:r w:rsidR="00DB2E82" w:rsidRPr="00236045">
              <w:rPr>
                <w:rFonts w:ascii="Verdana" w:hAnsi="Verdana"/>
                <w:sz w:val="16"/>
                <w:szCs w:val="16"/>
                <w:lang w:val="en-US"/>
              </w:rPr>
              <w:t>Introduction</w:t>
            </w:r>
            <w:r w:rsidRPr="00236045">
              <w:rPr>
                <w:rFonts w:ascii="Verdana" w:hAnsi="Verdana"/>
                <w:sz w:val="16"/>
                <w:szCs w:val="16"/>
                <w:lang w:val="en-US"/>
              </w:rPr>
              <w:t xml:space="preserve"> </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1.</w:t>
            </w:r>
            <w:r w:rsidRPr="00D32215">
              <w:rPr>
                <w:rFonts w:ascii="Verdana" w:hAnsi="Verdana"/>
                <w:b/>
                <w:sz w:val="16"/>
                <w:szCs w:val="16"/>
              </w:rPr>
              <w:tab/>
            </w:r>
            <w:r w:rsidRPr="00D32215">
              <w:rPr>
                <w:rFonts w:ascii="Verdana" w:hAnsi="Verdana"/>
                <w:sz w:val="16"/>
                <w:szCs w:val="16"/>
              </w:rPr>
              <w:t xml:space="preserve">Objetivo </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1. </w:t>
            </w:r>
            <w:r w:rsidRPr="00236045">
              <w:rPr>
                <w:rFonts w:ascii="Verdana" w:hAnsi="Verdana"/>
                <w:sz w:val="16"/>
                <w:szCs w:val="16"/>
                <w:lang w:val="en-US"/>
              </w:rPr>
              <w:t>Objective</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2.</w:t>
            </w:r>
            <w:r w:rsidRPr="00D32215">
              <w:rPr>
                <w:rFonts w:ascii="Verdana" w:hAnsi="Verdana"/>
                <w:b/>
                <w:sz w:val="16"/>
                <w:szCs w:val="16"/>
              </w:rPr>
              <w:tab/>
            </w:r>
            <w:r w:rsidRPr="00D32215">
              <w:rPr>
                <w:rFonts w:ascii="Verdana" w:hAnsi="Verdana"/>
                <w:sz w:val="16"/>
                <w:szCs w:val="16"/>
              </w:rPr>
              <w:t>Campo de aplicación</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2. </w:t>
            </w:r>
            <w:r w:rsidRPr="00236045">
              <w:rPr>
                <w:rFonts w:ascii="Verdana" w:hAnsi="Verdana"/>
                <w:sz w:val="16"/>
                <w:szCs w:val="16"/>
                <w:lang w:val="en-US"/>
              </w:rPr>
              <w:t>Field of application</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3.</w:t>
            </w:r>
            <w:r w:rsidRPr="00D32215">
              <w:rPr>
                <w:rFonts w:ascii="Verdana" w:hAnsi="Verdana"/>
                <w:b/>
                <w:sz w:val="16"/>
                <w:szCs w:val="16"/>
              </w:rPr>
              <w:tab/>
            </w:r>
            <w:r w:rsidRPr="00D32215">
              <w:rPr>
                <w:rFonts w:ascii="Verdana" w:hAnsi="Verdana"/>
                <w:sz w:val="16"/>
                <w:szCs w:val="16"/>
              </w:rPr>
              <w:t>Referencias</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3. </w:t>
            </w:r>
            <w:r w:rsidRPr="00236045">
              <w:rPr>
                <w:rFonts w:ascii="Verdana" w:hAnsi="Verdana"/>
                <w:sz w:val="16"/>
                <w:szCs w:val="16"/>
                <w:lang w:val="en-US"/>
              </w:rPr>
              <w:t>References</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4.</w:t>
            </w:r>
            <w:r w:rsidRPr="00D32215">
              <w:rPr>
                <w:rFonts w:ascii="Verdana" w:hAnsi="Verdana"/>
                <w:b/>
                <w:sz w:val="16"/>
                <w:szCs w:val="16"/>
              </w:rPr>
              <w:tab/>
            </w:r>
            <w:r w:rsidRPr="00D32215">
              <w:rPr>
                <w:rFonts w:ascii="Verdana" w:hAnsi="Verdana"/>
                <w:sz w:val="16"/>
                <w:szCs w:val="16"/>
              </w:rPr>
              <w:t>Definiciones</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4. </w:t>
            </w:r>
            <w:r w:rsidRPr="00236045">
              <w:rPr>
                <w:rFonts w:ascii="Verdana" w:hAnsi="Verdana"/>
                <w:sz w:val="16"/>
                <w:szCs w:val="16"/>
                <w:lang w:val="en-US"/>
              </w:rPr>
              <w:t>Definitions</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5.</w:t>
            </w:r>
            <w:r w:rsidRPr="00D32215">
              <w:rPr>
                <w:rFonts w:ascii="Verdana" w:hAnsi="Verdana"/>
                <w:b/>
                <w:sz w:val="16"/>
                <w:szCs w:val="16"/>
              </w:rPr>
              <w:tab/>
            </w:r>
            <w:r w:rsidRPr="00D32215">
              <w:rPr>
                <w:rFonts w:ascii="Verdana" w:hAnsi="Verdana"/>
                <w:sz w:val="16"/>
                <w:szCs w:val="16"/>
              </w:rPr>
              <w:t>Especificaciones</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5. </w:t>
            </w:r>
            <w:r w:rsidRPr="00236045">
              <w:rPr>
                <w:rFonts w:ascii="Verdana" w:hAnsi="Verdana"/>
                <w:sz w:val="16"/>
                <w:szCs w:val="16"/>
                <w:lang w:val="en-US"/>
              </w:rPr>
              <w:t>Specifications</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6.</w:t>
            </w:r>
            <w:r w:rsidRPr="00D32215">
              <w:rPr>
                <w:rFonts w:ascii="Verdana" w:hAnsi="Verdana"/>
                <w:b/>
                <w:sz w:val="16"/>
                <w:szCs w:val="16"/>
              </w:rPr>
              <w:tab/>
            </w:r>
            <w:r w:rsidRPr="00D32215">
              <w:rPr>
                <w:rFonts w:ascii="Verdana" w:hAnsi="Verdana"/>
                <w:sz w:val="16"/>
                <w:szCs w:val="16"/>
              </w:rPr>
              <w:t>Evaluación de la conformidad</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6. </w:t>
            </w:r>
            <w:r w:rsidRPr="00236045">
              <w:rPr>
                <w:rFonts w:ascii="Verdana" w:hAnsi="Verdana"/>
                <w:sz w:val="16"/>
                <w:szCs w:val="16"/>
                <w:lang w:val="en-US"/>
              </w:rPr>
              <w:t>Evaluation of conformity</w:t>
            </w:r>
          </w:p>
        </w:tc>
      </w:tr>
      <w:tr w:rsidR="002927CB" w:rsidRPr="00AE1387"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7.</w:t>
            </w:r>
            <w:r w:rsidRPr="00D32215">
              <w:rPr>
                <w:rFonts w:ascii="Verdana" w:hAnsi="Verdana"/>
                <w:b/>
                <w:sz w:val="16"/>
                <w:szCs w:val="16"/>
              </w:rPr>
              <w:tab/>
            </w:r>
            <w:r w:rsidRPr="00D32215">
              <w:rPr>
                <w:rFonts w:ascii="Verdana" w:hAnsi="Verdana"/>
                <w:sz w:val="16"/>
                <w:szCs w:val="16"/>
              </w:rPr>
              <w:t>Grado de concordancia con normas y lineamientos internacionales y con las normas mexicanas tomadas como base para su elaboración</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7. </w:t>
            </w:r>
            <w:r w:rsidRPr="00236045">
              <w:rPr>
                <w:rFonts w:ascii="Verdana" w:hAnsi="Verdana"/>
                <w:sz w:val="16"/>
                <w:szCs w:val="16"/>
                <w:lang w:val="en-US"/>
              </w:rPr>
              <w:t xml:space="preserve">Degree of concordance with international standards and guidelines and with Mexican standards taken as criteria for its preparation. </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8.</w:t>
            </w:r>
            <w:r w:rsidRPr="00D32215">
              <w:rPr>
                <w:rFonts w:ascii="Verdana" w:hAnsi="Verdana"/>
                <w:b/>
                <w:sz w:val="16"/>
                <w:szCs w:val="16"/>
              </w:rPr>
              <w:tab/>
            </w:r>
            <w:r w:rsidRPr="00D32215">
              <w:rPr>
                <w:rFonts w:ascii="Verdana" w:hAnsi="Verdana"/>
                <w:sz w:val="16"/>
                <w:szCs w:val="16"/>
              </w:rPr>
              <w:t xml:space="preserve">Bibliografía </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8. </w:t>
            </w:r>
            <w:r w:rsidRPr="00236045">
              <w:rPr>
                <w:rFonts w:ascii="Verdana" w:hAnsi="Verdana"/>
                <w:sz w:val="16"/>
                <w:szCs w:val="16"/>
                <w:lang w:val="en-US"/>
              </w:rPr>
              <w:t>Bibliography</w:t>
            </w:r>
          </w:p>
        </w:tc>
      </w:tr>
      <w:tr w:rsidR="002927CB" w:rsidRPr="00D32215" w:rsidTr="00B22A93">
        <w:tc>
          <w:tcPr>
            <w:tcW w:w="4788" w:type="dxa"/>
          </w:tcPr>
          <w:p w:rsidR="002927CB" w:rsidRPr="00D32215" w:rsidRDefault="002927CB" w:rsidP="006B083E">
            <w:pPr>
              <w:pStyle w:val="ROMANOS"/>
              <w:tabs>
                <w:tab w:val="clear" w:pos="720"/>
                <w:tab w:val="left" w:pos="360"/>
              </w:tabs>
              <w:spacing w:line="240" w:lineRule="auto"/>
              <w:ind w:left="0" w:firstLine="0"/>
              <w:rPr>
                <w:rFonts w:ascii="Verdana" w:hAnsi="Verdana"/>
                <w:sz w:val="16"/>
                <w:szCs w:val="16"/>
              </w:rPr>
            </w:pPr>
            <w:r w:rsidRPr="00D32215">
              <w:rPr>
                <w:rFonts w:ascii="Verdana" w:hAnsi="Verdana"/>
                <w:b/>
                <w:sz w:val="16"/>
                <w:szCs w:val="16"/>
              </w:rPr>
              <w:t>9.</w:t>
            </w:r>
            <w:r w:rsidRPr="00D32215">
              <w:rPr>
                <w:rFonts w:ascii="Verdana" w:hAnsi="Verdana"/>
                <w:b/>
                <w:sz w:val="16"/>
                <w:szCs w:val="16"/>
              </w:rPr>
              <w:tab/>
            </w:r>
            <w:r w:rsidRPr="00D32215">
              <w:rPr>
                <w:rFonts w:ascii="Verdana" w:hAnsi="Verdana"/>
                <w:sz w:val="16"/>
                <w:szCs w:val="16"/>
              </w:rPr>
              <w:t>Observancia de esta Norma</w:t>
            </w:r>
          </w:p>
        </w:tc>
        <w:tc>
          <w:tcPr>
            <w:tcW w:w="4788" w:type="dxa"/>
          </w:tcPr>
          <w:p w:rsidR="002927CB" w:rsidRPr="00236045" w:rsidRDefault="006B083E" w:rsidP="00D32215">
            <w:pPr>
              <w:pStyle w:val="ROMANOS"/>
              <w:spacing w:line="240" w:lineRule="auto"/>
              <w:ind w:left="0" w:firstLine="0"/>
              <w:rPr>
                <w:rFonts w:ascii="Verdana" w:hAnsi="Verdana"/>
                <w:sz w:val="16"/>
                <w:szCs w:val="16"/>
                <w:lang w:val="en-US"/>
              </w:rPr>
            </w:pPr>
            <w:r w:rsidRPr="00236045">
              <w:rPr>
                <w:rFonts w:ascii="Verdana" w:hAnsi="Verdana"/>
                <w:b/>
                <w:sz w:val="16"/>
                <w:szCs w:val="16"/>
                <w:lang w:val="en-US"/>
              </w:rPr>
              <w:t xml:space="preserve">9. </w:t>
            </w:r>
            <w:r w:rsidRPr="00236045">
              <w:rPr>
                <w:rFonts w:ascii="Verdana" w:hAnsi="Verdana"/>
                <w:sz w:val="16"/>
                <w:szCs w:val="16"/>
                <w:lang w:val="en-US"/>
              </w:rPr>
              <w:t>Observance of this Standard</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TABLAS:</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TABLES; </w:t>
            </w:r>
          </w:p>
        </w:tc>
      </w:tr>
      <w:tr w:rsidR="002927CB" w:rsidRPr="002861A0" w:rsidTr="00B22A93">
        <w:tc>
          <w:tcPr>
            <w:tcW w:w="4788" w:type="dxa"/>
          </w:tcPr>
          <w:p w:rsidR="002927CB" w:rsidRPr="00D32215" w:rsidRDefault="002927CB" w:rsidP="00D32215">
            <w:pPr>
              <w:pStyle w:val="texto"/>
              <w:tabs>
                <w:tab w:val="left" w:pos="1320"/>
              </w:tabs>
              <w:spacing w:line="240" w:lineRule="auto"/>
              <w:ind w:firstLine="0"/>
              <w:rPr>
                <w:rFonts w:ascii="Verdana" w:hAnsi="Verdana"/>
                <w:sz w:val="16"/>
                <w:szCs w:val="16"/>
              </w:rPr>
            </w:pPr>
            <w:r w:rsidRPr="00D32215">
              <w:rPr>
                <w:rFonts w:ascii="Verdana" w:hAnsi="Verdana"/>
                <w:sz w:val="16"/>
                <w:szCs w:val="16"/>
              </w:rPr>
              <w:t>Tabla 1:</w:t>
            </w:r>
            <w:r w:rsidRPr="00D32215">
              <w:rPr>
                <w:rFonts w:ascii="Verdana" w:hAnsi="Verdana"/>
                <w:sz w:val="16"/>
                <w:szCs w:val="16"/>
              </w:rPr>
              <w:tab/>
              <w:t>Periodo de retorno de la tormenta de diseño</w:t>
            </w:r>
          </w:p>
        </w:tc>
        <w:tc>
          <w:tcPr>
            <w:tcW w:w="4788" w:type="dxa"/>
          </w:tcPr>
          <w:p w:rsidR="002927CB" w:rsidRPr="00236045" w:rsidRDefault="006B083E" w:rsidP="00D32215">
            <w:pPr>
              <w:pStyle w:val="texto"/>
              <w:tabs>
                <w:tab w:val="left" w:pos="1320"/>
              </w:tabs>
              <w:spacing w:line="240" w:lineRule="auto"/>
              <w:ind w:firstLine="0"/>
              <w:rPr>
                <w:rFonts w:ascii="Verdana" w:hAnsi="Verdana"/>
                <w:sz w:val="16"/>
                <w:szCs w:val="16"/>
                <w:lang w:val="en-US"/>
              </w:rPr>
            </w:pPr>
            <w:r w:rsidRPr="00236045">
              <w:rPr>
                <w:rFonts w:ascii="Verdana" w:hAnsi="Verdana"/>
                <w:sz w:val="16"/>
                <w:szCs w:val="16"/>
                <w:lang w:val="en-US"/>
              </w:rPr>
              <w:t>Table 1: Period of return of the storm design</w:t>
            </w:r>
          </w:p>
        </w:tc>
      </w:tr>
      <w:tr w:rsidR="002927CB" w:rsidRPr="002861A0" w:rsidTr="00B22A93">
        <w:tc>
          <w:tcPr>
            <w:tcW w:w="4788" w:type="dxa"/>
          </w:tcPr>
          <w:p w:rsidR="002927CB" w:rsidRPr="00D32215" w:rsidRDefault="002927CB" w:rsidP="00D32215">
            <w:pPr>
              <w:pStyle w:val="texto"/>
              <w:tabs>
                <w:tab w:val="left" w:pos="1320"/>
              </w:tabs>
              <w:spacing w:line="240" w:lineRule="auto"/>
              <w:ind w:firstLine="0"/>
              <w:rPr>
                <w:rFonts w:ascii="Verdana" w:hAnsi="Verdana"/>
                <w:sz w:val="16"/>
                <w:szCs w:val="16"/>
              </w:rPr>
            </w:pPr>
            <w:r w:rsidRPr="00D32215">
              <w:rPr>
                <w:rFonts w:ascii="Verdana" w:hAnsi="Verdana"/>
                <w:sz w:val="16"/>
                <w:szCs w:val="16"/>
              </w:rPr>
              <w:t xml:space="preserve">Tabla 2: </w:t>
            </w:r>
            <w:r w:rsidRPr="00D32215">
              <w:rPr>
                <w:rFonts w:ascii="Verdana" w:hAnsi="Verdana"/>
                <w:sz w:val="16"/>
                <w:szCs w:val="16"/>
              </w:rPr>
              <w:tab/>
              <w:t>Clasificación topográfica de la República Mexicana</w:t>
            </w:r>
          </w:p>
        </w:tc>
        <w:tc>
          <w:tcPr>
            <w:tcW w:w="4788" w:type="dxa"/>
          </w:tcPr>
          <w:p w:rsidR="002927CB" w:rsidRPr="00236045" w:rsidRDefault="002861A0" w:rsidP="00D32215">
            <w:pPr>
              <w:pStyle w:val="texto"/>
              <w:tabs>
                <w:tab w:val="left" w:pos="1320"/>
              </w:tabs>
              <w:spacing w:line="240" w:lineRule="auto"/>
              <w:ind w:firstLine="0"/>
              <w:rPr>
                <w:rFonts w:ascii="Verdana" w:hAnsi="Verdana"/>
                <w:sz w:val="16"/>
                <w:szCs w:val="16"/>
                <w:lang w:val="en-US"/>
              </w:rPr>
            </w:pPr>
            <w:r>
              <w:rPr>
                <w:rFonts w:ascii="Verdana" w:hAnsi="Verdana"/>
                <w:sz w:val="16"/>
                <w:szCs w:val="16"/>
                <w:lang w:val="en-US"/>
              </w:rPr>
              <w:t>Table 2:  Topogra</w:t>
            </w:r>
            <w:r w:rsidR="006B083E" w:rsidRPr="00236045">
              <w:rPr>
                <w:rFonts w:ascii="Verdana" w:hAnsi="Verdana"/>
                <w:sz w:val="16"/>
                <w:szCs w:val="16"/>
                <w:lang w:val="en-US"/>
              </w:rPr>
              <w:t>phical classification of the Mexican Republic</w:t>
            </w:r>
          </w:p>
        </w:tc>
      </w:tr>
      <w:tr w:rsidR="002927CB" w:rsidRPr="002861A0" w:rsidTr="00B22A93">
        <w:tc>
          <w:tcPr>
            <w:tcW w:w="4788" w:type="dxa"/>
          </w:tcPr>
          <w:p w:rsidR="002927CB" w:rsidRPr="00D32215" w:rsidRDefault="002927CB" w:rsidP="00D32215">
            <w:pPr>
              <w:pStyle w:val="texto"/>
              <w:tabs>
                <w:tab w:val="left" w:pos="1320"/>
              </w:tabs>
              <w:spacing w:line="240" w:lineRule="auto"/>
              <w:ind w:firstLine="0"/>
              <w:rPr>
                <w:rFonts w:ascii="Verdana" w:hAnsi="Verdana"/>
                <w:sz w:val="16"/>
                <w:szCs w:val="16"/>
              </w:rPr>
            </w:pPr>
            <w:r w:rsidRPr="00D32215">
              <w:rPr>
                <w:rFonts w:ascii="Verdana" w:hAnsi="Verdana"/>
                <w:sz w:val="16"/>
                <w:szCs w:val="16"/>
              </w:rPr>
              <w:t>Tabla 3:</w:t>
            </w:r>
            <w:r w:rsidRPr="00D32215">
              <w:rPr>
                <w:rFonts w:ascii="Verdana" w:hAnsi="Verdana"/>
                <w:sz w:val="16"/>
                <w:szCs w:val="16"/>
              </w:rPr>
              <w:tab/>
              <w:t>Criterios de aplicación para cada método constructivo</w:t>
            </w:r>
          </w:p>
        </w:tc>
        <w:tc>
          <w:tcPr>
            <w:tcW w:w="4788" w:type="dxa"/>
          </w:tcPr>
          <w:p w:rsidR="002927CB" w:rsidRPr="00236045" w:rsidRDefault="006B083E" w:rsidP="00D32215">
            <w:pPr>
              <w:pStyle w:val="texto"/>
              <w:tabs>
                <w:tab w:val="left" w:pos="1320"/>
              </w:tabs>
              <w:spacing w:line="240" w:lineRule="auto"/>
              <w:ind w:firstLine="0"/>
              <w:rPr>
                <w:rFonts w:ascii="Verdana" w:hAnsi="Verdana"/>
                <w:sz w:val="16"/>
                <w:szCs w:val="16"/>
                <w:lang w:val="en-US"/>
              </w:rPr>
            </w:pPr>
            <w:r w:rsidRPr="00236045">
              <w:rPr>
                <w:rFonts w:ascii="Verdana" w:hAnsi="Verdana"/>
                <w:sz w:val="16"/>
                <w:szCs w:val="16"/>
                <w:lang w:val="en-US"/>
              </w:rPr>
              <w:t>Table 3: Criteria of application for each constructive method</w:t>
            </w:r>
          </w:p>
        </w:tc>
      </w:tr>
      <w:tr w:rsidR="002927CB" w:rsidRPr="00D32215" w:rsidTr="00B22A93">
        <w:tc>
          <w:tcPr>
            <w:tcW w:w="4788" w:type="dxa"/>
          </w:tcPr>
          <w:p w:rsidR="002927CB" w:rsidRPr="00D32215" w:rsidRDefault="002927CB" w:rsidP="00D32215">
            <w:pPr>
              <w:pStyle w:val="texto"/>
              <w:tabs>
                <w:tab w:val="left" w:pos="1320"/>
              </w:tabs>
              <w:spacing w:line="240" w:lineRule="auto"/>
              <w:ind w:firstLine="0"/>
              <w:rPr>
                <w:rFonts w:ascii="Verdana" w:hAnsi="Verdana"/>
                <w:sz w:val="16"/>
                <w:szCs w:val="16"/>
              </w:rPr>
            </w:pPr>
            <w:r w:rsidRPr="00D32215">
              <w:rPr>
                <w:rFonts w:ascii="Verdana" w:hAnsi="Verdana"/>
                <w:sz w:val="16"/>
                <w:szCs w:val="16"/>
              </w:rPr>
              <w:t>FIGURAS:</w:t>
            </w:r>
          </w:p>
        </w:tc>
        <w:tc>
          <w:tcPr>
            <w:tcW w:w="4788" w:type="dxa"/>
          </w:tcPr>
          <w:p w:rsidR="002927CB" w:rsidRPr="00236045" w:rsidRDefault="006B083E" w:rsidP="00D32215">
            <w:pPr>
              <w:pStyle w:val="texto"/>
              <w:tabs>
                <w:tab w:val="left" w:pos="1320"/>
              </w:tabs>
              <w:spacing w:line="240" w:lineRule="auto"/>
              <w:ind w:firstLine="0"/>
              <w:rPr>
                <w:rFonts w:ascii="Verdana" w:hAnsi="Verdana"/>
                <w:sz w:val="16"/>
                <w:szCs w:val="16"/>
                <w:lang w:val="en-US"/>
              </w:rPr>
            </w:pPr>
            <w:r w:rsidRPr="00236045">
              <w:rPr>
                <w:rFonts w:ascii="Verdana" w:hAnsi="Verdana"/>
                <w:sz w:val="16"/>
                <w:szCs w:val="16"/>
                <w:lang w:val="en-US"/>
              </w:rPr>
              <w:t xml:space="preserve">FIGURES: </w:t>
            </w:r>
          </w:p>
        </w:tc>
      </w:tr>
      <w:tr w:rsidR="002927CB" w:rsidRPr="002861A0" w:rsidTr="00B22A93">
        <w:tc>
          <w:tcPr>
            <w:tcW w:w="4788" w:type="dxa"/>
          </w:tcPr>
          <w:p w:rsidR="002927CB" w:rsidRPr="00D32215" w:rsidRDefault="002927CB" w:rsidP="00D32215">
            <w:pPr>
              <w:pStyle w:val="texto"/>
              <w:tabs>
                <w:tab w:val="left" w:pos="1320"/>
              </w:tabs>
              <w:spacing w:line="240" w:lineRule="auto"/>
              <w:ind w:firstLine="0"/>
              <w:rPr>
                <w:rFonts w:ascii="Verdana" w:hAnsi="Verdana"/>
                <w:sz w:val="16"/>
                <w:szCs w:val="16"/>
              </w:rPr>
            </w:pPr>
            <w:r w:rsidRPr="00D32215">
              <w:rPr>
                <w:rFonts w:ascii="Verdana" w:hAnsi="Verdana"/>
                <w:sz w:val="16"/>
                <w:szCs w:val="16"/>
              </w:rPr>
              <w:t>Figura 1:</w:t>
            </w:r>
            <w:r w:rsidRPr="00D32215">
              <w:rPr>
                <w:rFonts w:ascii="Verdana" w:hAnsi="Verdana"/>
                <w:sz w:val="16"/>
                <w:szCs w:val="16"/>
              </w:rPr>
              <w:tab/>
              <w:t xml:space="preserve">Regiones sísmicas en la República </w:t>
            </w:r>
            <w:r w:rsidRPr="00D32215">
              <w:rPr>
                <w:rFonts w:ascii="Verdana" w:hAnsi="Verdana"/>
                <w:sz w:val="16"/>
                <w:szCs w:val="16"/>
              </w:rPr>
              <w:lastRenderedPageBreak/>
              <w:t>Mexicana</w:t>
            </w:r>
          </w:p>
        </w:tc>
        <w:tc>
          <w:tcPr>
            <w:tcW w:w="4788" w:type="dxa"/>
          </w:tcPr>
          <w:p w:rsidR="002927CB" w:rsidRPr="00236045" w:rsidRDefault="006B083E" w:rsidP="00D32215">
            <w:pPr>
              <w:pStyle w:val="texto"/>
              <w:tabs>
                <w:tab w:val="left" w:pos="1320"/>
              </w:tabs>
              <w:spacing w:line="240" w:lineRule="auto"/>
              <w:ind w:firstLine="0"/>
              <w:rPr>
                <w:rFonts w:ascii="Verdana" w:hAnsi="Verdana"/>
                <w:sz w:val="16"/>
                <w:szCs w:val="16"/>
                <w:lang w:val="en-US"/>
              </w:rPr>
            </w:pPr>
            <w:r w:rsidRPr="00236045">
              <w:rPr>
                <w:rFonts w:ascii="Verdana" w:hAnsi="Verdana"/>
                <w:sz w:val="16"/>
                <w:szCs w:val="16"/>
                <w:lang w:val="en-US"/>
              </w:rPr>
              <w:lastRenderedPageBreak/>
              <w:t xml:space="preserve">Figure 1:  Seismic regions in the Mexican Republic </w:t>
            </w:r>
          </w:p>
        </w:tc>
      </w:tr>
      <w:tr w:rsidR="002927CB" w:rsidRPr="002861A0" w:rsidTr="00B22A93">
        <w:tc>
          <w:tcPr>
            <w:tcW w:w="4788" w:type="dxa"/>
          </w:tcPr>
          <w:p w:rsidR="002927CB" w:rsidRPr="00D32215" w:rsidRDefault="002927CB" w:rsidP="00D32215">
            <w:pPr>
              <w:pStyle w:val="texto"/>
              <w:tabs>
                <w:tab w:val="left" w:pos="1320"/>
              </w:tabs>
              <w:spacing w:line="240" w:lineRule="auto"/>
              <w:ind w:firstLine="0"/>
              <w:rPr>
                <w:rFonts w:ascii="Verdana" w:hAnsi="Verdana"/>
                <w:sz w:val="16"/>
                <w:szCs w:val="16"/>
              </w:rPr>
            </w:pPr>
            <w:r w:rsidRPr="00D32215">
              <w:rPr>
                <w:rFonts w:ascii="Verdana" w:hAnsi="Verdana"/>
                <w:sz w:val="16"/>
                <w:szCs w:val="16"/>
              </w:rPr>
              <w:lastRenderedPageBreak/>
              <w:t xml:space="preserve">Figura 2: </w:t>
            </w:r>
            <w:r w:rsidRPr="00D32215">
              <w:rPr>
                <w:rFonts w:ascii="Verdana" w:hAnsi="Verdana"/>
                <w:sz w:val="16"/>
                <w:szCs w:val="16"/>
              </w:rPr>
              <w:tab/>
              <w:t>Carta hidrológica de la República Mexicana</w:t>
            </w:r>
          </w:p>
        </w:tc>
        <w:tc>
          <w:tcPr>
            <w:tcW w:w="4788" w:type="dxa"/>
          </w:tcPr>
          <w:p w:rsidR="002927CB" w:rsidRPr="00236045" w:rsidRDefault="006B083E" w:rsidP="00D32215">
            <w:pPr>
              <w:pStyle w:val="texto"/>
              <w:tabs>
                <w:tab w:val="left" w:pos="1320"/>
              </w:tabs>
              <w:spacing w:line="240" w:lineRule="auto"/>
              <w:ind w:firstLine="0"/>
              <w:rPr>
                <w:rFonts w:ascii="Verdana" w:hAnsi="Verdana"/>
                <w:sz w:val="16"/>
                <w:szCs w:val="16"/>
                <w:lang w:val="en-US"/>
              </w:rPr>
            </w:pPr>
            <w:r w:rsidRPr="00236045">
              <w:rPr>
                <w:rFonts w:ascii="Verdana" w:hAnsi="Verdana"/>
                <w:sz w:val="16"/>
                <w:szCs w:val="16"/>
                <w:lang w:val="en-US"/>
              </w:rPr>
              <w:t>Figure 2: Hydrological Map of the Mexican Republic</w:t>
            </w:r>
          </w:p>
        </w:tc>
      </w:tr>
      <w:tr w:rsidR="002927CB" w:rsidRPr="002861A0" w:rsidTr="00B22A93">
        <w:tc>
          <w:tcPr>
            <w:tcW w:w="4788" w:type="dxa"/>
          </w:tcPr>
          <w:p w:rsidR="002927CB" w:rsidRPr="006B083E" w:rsidRDefault="002927CB" w:rsidP="00D32215">
            <w:pPr>
              <w:pStyle w:val="texto"/>
              <w:spacing w:line="240" w:lineRule="auto"/>
              <w:ind w:firstLine="0"/>
              <w:jc w:val="center"/>
              <w:rPr>
                <w:rFonts w:ascii="Verdana" w:hAnsi="Verdana"/>
                <w:sz w:val="16"/>
                <w:szCs w:val="16"/>
                <w:lang w:val="en-US"/>
              </w:rPr>
            </w:pPr>
          </w:p>
        </w:tc>
        <w:tc>
          <w:tcPr>
            <w:tcW w:w="4788" w:type="dxa"/>
          </w:tcPr>
          <w:p w:rsidR="002927CB" w:rsidRPr="00236045" w:rsidRDefault="002927CB" w:rsidP="00D32215">
            <w:pPr>
              <w:pStyle w:val="texto"/>
              <w:spacing w:line="240" w:lineRule="auto"/>
              <w:ind w:firstLine="0"/>
              <w:jc w:val="center"/>
              <w:rPr>
                <w:rFonts w:ascii="Verdana" w:hAnsi="Verdana"/>
                <w:sz w:val="16"/>
                <w:szCs w:val="16"/>
                <w:lang w:val="en-US"/>
              </w:rPr>
            </w:pPr>
          </w:p>
        </w:tc>
      </w:tr>
      <w:tr w:rsidR="002927CB" w:rsidRPr="00D32215" w:rsidTr="00B22A93">
        <w:tc>
          <w:tcPr>
            <w:tcW w:w="4788" w:type="dxa"/>
          </w:tcPr>
          <w:p w:rsidR="002927CB" w:rsidRPr="00D32215" w:rsidRDefault="002927CB" w:rsidP="00D32215">
            <w:pPr>
              <w:pStyle w:val="texto"/>
              <w:spacing w:line="240" w:lineRule="auto"/>
              <w:ind w:firstLine="0"/>
              <w:jc w:val="center"/>
              <w:rPr>
                <w:rFonts w:ascii="Verdana" w:hAnsi="Verdana"/>
                <w:sz w:val="16"/>
                <w:szCs w:val="16"/>
              </w:rPr>
            </w:pPr>
            <w:r w:rsidRPr="00D32215">
              <w:rPr>
                <w:rFonts w:ascii="Verdana" w:hAnsi="Verdana"/>
                <w:sz w:val="16"/>
                <w:szCs w:val="16"/>
              </w:rPr>
              <w:t>ANEXOS:</w:t>
            </w:r>
          </w:p>
        </w:tc>
        <w:tc>
          <w:tcPr>
            <w:tcW w:w="4788" w:type="dxa"/>
          </w:tcPr>
          <w:p w:rsidR="002927CB" w:rsidRPr="00236045" w:rsidRDefault="006B083E" w:rsidP="00D32215">
            <w:pPr>
              <w:pStyle w:val="texto"/>
              <w:spacing w:line="240" w:lineRule="auto"/>
              <w:ind w:firstLine="0"/>
              <w:jc w:val="center"/>
              <w:rPr>
                <w:rFonts w:ascii="Verdana" w:hAnsi="Verdana"/>
                <w:sz w:val="16"/>
                <w:szCs w:val="16"/>
                <w:lang w:val="en-US"/>
              </w:rPr>
            </w:pPr>
            <w:r w:rsidRPr="00236045">
              <w:rPr>
                <w:rFonts w:ascii="Verdana" w:hAnsi="Verdana"/>
                <w:sz w:val="16"/>
                <w:szCs w:val="16"/>
                <w:lang w:val="en-US"/>
              </w:rPr>
              <w:t>ANNEXES</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Anexo Normativo 1:</w:t>
            </w:r>
            <w:r w:rsidRPr="00D32215">
              <w:rPr>
                <w:rFonts w:ascii="Verdana" w:hAnsi="Verdana"/>
                <w:sz w:val="16"/>
                <w:szCs w:val="16"/>
              </w:rPr>
              <w:tab/>
              <w:t>Procedimiento para definir la peligrosidad de los residuos mineros</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Obligatory Annex 1: Procedure for defining the hazards of the mineral wastes</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Anexo Normativo 2:</w:t>
            </w:r>
            <w:r w:rsidRPr="00D32215">
              <w:rPr>
                <w:rFonts w:ascii="Verdana" w:hAnsi="Verdana"/>
                <w:sz w:val="16"/>
                <w:szCs w:val="16"/>
              </w:rPr>
              <w:tab/>
              <w:t>Metodología para evaluar la vulnerabilidad de un acuífero a la contaminación</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Obligatory Annex 2: Methodology for evaluating the vulnerability of an aquifer to contamination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Anexo Normativo 3:</w:t>
            </w:r>
            <w:r w:rsidRPr="00D32215">
              <w:rPr>
                <w:rFonts w:ascii="Verdana" w:hAnsi="Verdana"/>
                <w:sz w:val="16"/>
                <w:szCs w:val="16"/>
              </w:rPr>
              <w:tab/>
              <w:t>Clasificación de presas de jales en la República Mexicana</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Obligatory Annex 3: Classification of </w:t>
            </w:r>
            <w:r w:rsidR="001758B2">
              <w:rPr>
                <w:rFonts w:ascii="Verdana" w:hAnsi="Verdana"/>
                <w:sz w:val="16"/>
                <w:szCs w:val="16"/>
                <w:lang w:val="en-US"/>
              </w:rPr>
              <w:t>mine tailings dam</w:t>
            </w:r>
            <w:r w:rsidRPr="00236045">
              <w:rPr>
                <w:rFonts w:ascii="Verdana" w:hAnsi="Verdana"/>
                <w:sz w:val="16"/>
                <w:szCs w:val="16"/>
                <w:lang w:val="en-US"/>
              </w:rPr>
              <w:t>s in the Mexican Republic</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Anexo Normativo 4:</w:t>
            </w:r>
            <w:r w:rsidRPr="00D32215">
              <w:rPr>
                <w:rFonts w:ascii="Verdana" w:hAnsi="Verdana"/>
                <w:sz w:val="16"/>
                <w:szCs w:val="16"/>
              </w:rPr>
              <w:tab/>
              <w:t>Sistema Unificado de Clasificación de Suelos</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Obligatory Annex 4: Unified System of Classification of Soils</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Anexo Normativo 5: </w:t>
            </w:r>
            <w:r w:rsidRPr="00D32215">
              <w:rPr>
                <w:rFonts w:ascii="Verdana" w:hAnsi="Verdana"/>
                <w:sz w:val="16"/>
                <w:szCs w:val="16"/>
              </w:rPr>
              <w:tab/>
              <w:t>Métodos de Prueba</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Obligatory Annex 5: Testing methods</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Anexo No Normativo:</w:t>
            </w:r>
            <w:r w:rsidRPr="00D32215">
              <w:rPr>
                <w:rFonts w:ascii="Verdana" w:hAnsi="Verdana"/>
                <w:sz w:val="16"/>
                <w:szCs w:val="16"/>
              </w:rPr>
              <w:tab/>
              <w:t>Métodos constructivos</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Non obligatory Annex: Construction methods</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0. Introducción</w:t>
            </w:r>
          </w:p>
        </w:tc>
        <w:tc>
          <w:tcPr>
            <w:tcW w:w="4788" w:type="dxa"/>
          </w:tcPr>
          <w:p w:rsidR="002927CB" w:rsidRPr="00236045" w:rsidRDefault="006B083E" w:rsidP="00D32215">
            <w:pPr>
              <w:pStyle w:val="texto"/>
              <w:spacing w:line="240" w:lineRule="auto"/>
              <w:ind w:firstLine="0"/>
              <w:rPr>
                <w:rFonts w:ascii="Verdana" w:hAnsi="Verdana"/>
                <w:b/>
                <w:sz w:val="16"/>
                <w:szCs w:val="16"/>
                <w:lang w:val="en-US"/>
              </w:rPr>
            </w:pPr>
            <w:r w:rsidRPr="00236045">
              <w:rPr>
                <w:rFonts w:ascii="Verdana" w:hAnsi="Verdana"/>
                <w:b/>
                <w:sz w:val="16"/>
                <w:szCs w:val="16"/>
                <w:lang w:val="en-US"/>
              </w:rPr>
              <w:t>0. Introduction</w:t>
            </w:r>
          </w:p>
        </w:tc>
      </w:tr>
      <w:tr w:rsidR="002927CB" w:rsidRPr="00C5499C" w:rsidTr="00B22A93">
        <w:tc>
          <w:tcPr>
            <w:tcW w:w="4788" w:type="dxa"/>
          </w:tcPr>
          <w:p w:rsidR="002927CB" w:rsidRPr="00D32215" w:rsidRDefault="002927CB" w:rsidP="006B083E">
            <w:pPr>
              <w:pStyle w:val="texto"/>
              <w:spacing w:line="240" w:lineRule="auto"/>
              <w:ind w:firstLine="0"/>
              <w:rPr>
                <w:rFonts w:ascii="Verdana" w:hAnsi="Verdana"/>
                <w:sz w:val="16"/>
                <w:szCs w:val="16"/>
              </w:rPr>
            </w:pPr>
            <w:r w:rsidRPr="00D32215">
              <w:rPr>
                <w:rFonts w:ascii="Verdana" w:hAnsi="Verdana"/>
                <w:sz w:val="16"/>
                <w:szCs w:val="16"/>
              </w:rPr>
              <w:t xml:space="preserve">Que los jales mineros, por sus características tóxicas, determinadas por su composición u oxidación </w:t>
            </w:r>
            <w:r w:rsidRPr="00D32215">
              <w:rPr>
                <w:rFonts w:ascii="Verdana" w:hAnsi="Verdana"/>
                <w:sz w:val="16"/>
                <w:szCs w:val="16"/>
              </w:rPr>
              <w:br/>
              <w:t>y por su forma de manejo, pueden representar un riesgo para el equilibrio ecológico, el ambiente y la salud de la población en general, por lo que es necesario establecer los criterios y procedimientos para su correcta disposición.</w:t>
            </w:r>
          </w:p>
        </w:tc>
        <w:tc>
          <w:tcPr>
            <w:tcW w:w="4788" w:type="dxa"/>
          </w:tcPr>
          <w:p w:rsidR="002927CB" w:rsidRPr="00236045" w:rsidRDefault="006B08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the </w:t>
            </w:r>
            <w:r w:rsidR="001758B2">
              <w:rPr>
                <w:rFonts w:ascii="Verdana" w:hAnsi="Verdana"/>
                <w:sz w:val="16"/>
                <w:szCs w:val="16"/>
                <w:lang w:val="en-US"/>
              </w:rPr>
              <w:t>mine tailings dam</w:t>
            </w:r>
            <w:r w:rsidRPr="00236045">
              <w:rPr>
                <w:rFonts w:ascii="Verdana" w:hAnsi="Verdana"/>
                <w:sz w:val="16"/>
                <w:szCs w:val="16"/>
                <w:lang w:val="en-US"/>
              </w:rPr>
              <w:t>s, by their toxic cha</w:t>
            </w:r>
            <w:r w:rsidR="00751B3A" w:rsidRPr="00236045">
              <w:rPr>
                <w:rFonts w:ascii="Verdana" w:hAnsi="Verdana"/>
                <w:sz w:val="16"/>
                <w:szCs w:val="16"/>
                <w:lang w:val="en-US"/>
              </w:rPr>
              <w:t xml:space="preserve">racteristics, determined by their composition or oxidation and by the handling method, can represent a risk for the ecological equilibrium, the environment and the health of the population in general, for which it is necessary to establish the criteria and procedures for their correct disposition. </w:t>
            </w:r>
          </w:p>
        </w:tc>
      </w:tr>
      <w:tr w:rsidR="002927CB" w:rsidRPr="00C5499C"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Que </w:t>
            </w:r>
            <w:r w:rsidRPr="00D32215">
              <w:rPr>
                <w:rFonts w:ascii="Verdana" w:hAnsi="Verdana"/>
                <w:color w:val="000000"/>
                <w:sz w:val="16"/>
                <w:szCs w:val="16"/>
              </w:rPr>
              <w:t>conforme a</w:t>
            </w:r>
            <w:r w:rsidRPr="00D32215">
              <w:rPr>
                <w:rFonts w:ascii="Verdana" w:hAnsi="Verdana"/>
                <w:sz w:val="16"/>
                <w:szCs w:val="16"/>
              </w:rPr>
              <w:t xml:space="preserve"> los avances científicos y tecnológicos se puede lograr la máxima seguridad ambiental de las actividades mineras, a partir del almacenamiento y la disposición final de los jales en presas.</w:t>
            </w:r>
          </w:p>
        </w:tc>
        <w:tc>
          <w:tcPr>
            <w:tcW w:w="4788" w:type="dxa"/>
          </w:tcPr>
          <w:p w:rsidR="002927CB" w:rsidRPr="00236045" w:rsidRDefault="00751B3A"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That in conformity with the scientific and technological advances, the </w:t>
            </w:r>
            <w:r w:rsidR="00DB2E82" w:rsidRPr="00236045">
              <w:rPr>
                <w:rFonts w:ascii="Verdana" w:hAnsi="Verdana"/>
                <w:sz w:val="16"/>
                <w:szCs w:val="16"/>
                <w:lang w:val="en-US"/>
              </w:rPr>
              <w:t>maximum</w:t>
            </w:r>
            <w:r w:rsidRPr="00236045">
              <w:rPr>
                <w:rFonts w:ascii="Verdana" w:hAnsi="Verdana"/>
                <w:sz w:val="16"/>
                <w:szCs w:val="16"/>
                <w:lang w:val="en-US"/>
              </w:rPr>
              <w:t xml:space="preserve"> environmental safety can be achieved in mining activities, from the storage and final </w:t>
            </w:r>
            <w:r w:rsidR="00DB2E82" w:rsidRPr="00236045">
              <w:rPr>
                <w:rFonts w:ascii="Verdana" w:hAnsi="Verdana"/>
                <w:sz w:val="16"/>
                <w:szCs w:val="16"/>
                <w:lang w:val="en-US"/>
              </w:rPr>
              <w:t>disposition</w:t>
            </w:r>
            <w:r w:rsidRPr="00236045">
              <w:rPr>
                <w:rFonts w:ascii="Verdana" w:hAnsi="Verdana"/>
                <w:sz w:val="16"/>
                <w:szCs w:val="16"/>
                <w:lang w:val="en-US"/>
              </w:rPr>
              <w:t xml:space="preserve"> of the </w:t>
            </w:r>
            <w:r w:rsidR="001758B2">
              <w:rPr>
                <w:rFonts w:ascii="Verdana" w:hAnsi="Verdana"/>
                <w:sz w:val="16"/>
                <w:szCs w:val="16"/>
                <w:lang w:val="en-US"/>
              </w:rPr>
              <w:t>mine tailings dam</w:t>
            </w:r>
            <w:r w:rsidRPr="00236045">
              <w:rPr>
                <w:rFonts w:ascii="Verdana" w:hAnsi="Verdana"/>
                <w:sz w:val="16"/>
                <w:szCs w:val="16"/>
                <w:lang w:val="en-US"/>
              </w:rPr>
              <w:t>s.</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1. Objetivo</w:t>
            </w:r>
          </w:p>
        </w:tc>
        <w:tc>
          <w:tcPr>
            <w:tcW w:w="4788" w:type="dxa"/>
          </w:tcPr>
          <w:p w:rsidR="002927CB" w:rsidRPr="00236045" w:rsidRDefault="00751B3A" w:rsidP="00D32215">
            <w:pPr>
              <w:pStyle w:val="texto"/>
              <w:spacing w:line="240" w:lineRule="auto"/>
              <w:ind w:firstLine="0"/>
              <w:rPr>
                <w:rFonts w:ascii="Verdana" w:hAnsi="Verdana"/>
                <w:b/>
                <w:sz w:val="16"/>
                <w:szCs w:val="16"/>
                <w:lang w:val="en-US"/>
              </w:rPr>
            </w:pPr>
            <w:r w:rsidRPr="00236045">
              <w:rPr>
                <w:rFonts w:ascii="Verdana" w:hAnsi="Verdana"/>
                <w:b/>
                <w:sz w:val="16"/>
                <w:szCs w:val="16"/>
                <w:lang w:val="en-US"/>
              </w:rPr>
              <w:t>1. Objective</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Esta Norma Oficial Mexicana establece las especificaciones para la caracterización del jal y la caracterización del sitio, así como los criterios para la mitigación de los impactos ambientales por la remoción de la vegetación para el cambio de uso del suelo. Asimismo, señala especificaciones y criterios ambientales para las etapas de preparación del sitio, proyecto, construcción, operación y postoperación de presas de jales, y para el monitoreo.</w:t>
            </w:r>
            <w:r w:rsidR="001E0244">
              <w:rPr>
                <w:rFonts w:ascii="Verdana" w:hAnsi="Verdana"/>
                <w:sz w:val="16"/>
                <w:szCs w:val="16"/>
              </w:rPr>
              <w:t xml:space="preserve"> </w:t>
            </w:r>
          </w:p>
        </w:tc>
        <w:tc>
          <w:tcPr>
            <w:tcW w:w="4788" w:type="dxa"/>
          </w:tcPr>
          <w:p w:rsidR="002927CB" w:rsidRPr="00236045" w:rsidRDefault="00751B3A"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This Official Mexican Standard established the specifications for the characterization of the tailings and the characterization of the site, as well as the criteria for the mitigation of the environmental impact by the removal of vegetation for the changed in the ground use. Furthermore, it stipulates specifications and environmental criteria for the stages of preparation of the site, project, construction, operation and post-operation of </w:t>
            </w:r>
            <w:r w:rsidR="001758B2">
              <w:rPr>
                <w:rFonts w:ascii="Verdana" w:hAnsi="Verdana"/>
                <w:sz w:val="16"/>
                <w:szCs w:val="16"/>
                <w:lang w:val="en-US"/>
              </w:rPr>
              <w:t>mine tailings dam</w:t>
            </w:r>
            <w:r w:rsidRPr="00236045">
              <w:rPr>
                <w:rFonts w:ascii="Verdana" w:hAnsi="Verdana"/>
                <w:sz w:val="16"/>
                <w:szCs w:val="16"/>
                <w:lang w:val="en-US"/>
              </w:rPr>
              <w:t xml:space="preserve">s and for monitoring.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2. Campo de aplicación</w:t>
            </w:r>
          </w:p>
        </w:tc>
        <w:tc>
          <w:tcPr>
            <w:tcW w:w="4788" w:type="dxa"/>
          </w:tcPr>
          <w:p w:rsidR="002927CB" w:rsidRPr="00236045" w:rsidRDefault="00751B3A" w:rsidP="00D32215">
            <w:pPr>
              <w:pStyle w:val="texto"/>
              <w:spacing w:line="240" w:lineRule="auto"/>
              <w:ind w:firstLine="0"/>
              <w:rPr>
                <w:rFonts w:ascii="Verdana" w:hAnsi="Verdana"/>
                <w:b/>
                <w:sz w:val="16"/>
                <w:szCs w:val="16"/>
                <w:lang w:val="en-US"/>
              </w:rPr>
            </w:pPr>
            <w:r w:rsidRPr="00236045">
              <w:rPr>
                <w:rFonts w:ascii="Verdana" w:hAnsi="Verdana"/>
                <w:b/>
                <w:sz w:val="16"/>
                <w:szCs w:val="16"/>
                <w:lang w:val="en-US"/>
              </w:rPr>
              <w:t>2. Field of application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Esta Norma es de orden público y de interés social, así como de observancia obligatoria para el generador de jales provenientes del beneficio de minerales metálicos y no metálicos, exceptuando a los minerales radiactivos, y para las presas de jales que se construyan a partir de la fecha de entrada en vigor de esta Norma Oficial Mexicana.</w:t>
            </w:r>
          </w:p>
        </w:tc>
        <w:tc>
          <w:tcPr>
            <w:tcW w:w="4788" w:type="dxa"/>
          </w:tcPr>
          <w:p w:rsidR="002927CB" w:rsidRPr="00236045" w:rsidRDefault="00751B3A"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This standard is of public order and social interest, as well as obligatory observance for the generator of tailings originating in the processing of metal and not metal minerals, except for radioactive minerals, and for the mine tailing containment areas that are constructed after the date when this Official Mexican Standard takes effect.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3. Referencias</w:t>
            </w:r>
          </w:p>
        </w:tc>
        <w:tc>
          <w:tcPr>
            <w:tcW w:w="4788" w:type="dxa"/>
          </w:tcPr>
          <w:p w:rsidR="002927CB" w:rsidRPr="00236045" w:rsidRDefault="00751B3A" w:rsidP="00D32215">
            <w:pPr>
              <w:pStyle w:val="texto"/>
              <w:spacing w:line="240" w:lineRule="auto"/>
              <w:ind w:firstLine="0"/>
              <w:rPr>
                <w:rFonts w:ascii="Verdana" w:hAnsi="Verdana"/>
                <w:b/>
                <w:sz w:val="16"/>
                <w:szCs w:val="16"/>
                <w:lang w:val="en-US"/>
              </w:rPr>
            </w:pPr>
            <w:r w:rsidRPr="00236045">
              <w:rPr>
                <w:rFonts w:ascii="Verdana" w:hAnsi="Verdana"/>
                <w:b/>
                <w:sz w:val="16"/>
                <w:szCs w:val="16"/>
                <w:lang w:val="en-US"/>
              </w:rPr>
              <w:t>3. References</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Norma Oficial Mexicana NOM-052-SEMARNAT-1993, Que establece las características de los residuos peligrosos, el listado de los mismos y los límites que hacen a un residuo peligroso por su toxicidad al ambiente, publicada en el </w:t>
            </w:r>
            <w:r w:rsidRPr="00D32215">
              <w:rPr>
                <w:rFonts w:ascii="Verdana" w:hAnsi="Verdana"/>
                <w:b/>
                <w:sz w:val="16"/>
                <w:szCs w:val="16"/>
              </w:rPr>
              <w:t>Diario Oficial de la Federación</w:t>
            </w:r>
            <w:r w:rsidRPr="00D32215">
              <w:rPr>
                <w:rFonts w:ascii="Verdana" w:hAnsi="Verdana"/>
                <w:sz w:val="16"/>
                <w:szCs w:val="16"/>
              </w:rPr>
              <w:t xml:space="preserve"> el 22 de octubre de 1993. </w:t>
            </w:r>
          </w:p>
        </w:tc>
        <w:tc>
          <w:tcPr>
            <w:tcW w:w="4788" w:type="dxa"/>
          </w:tcPr>
          <w:p w:rsidR="002927CB" w:rsidRPr="00236045" w:rsidRDefault="00751B3A" w:rsidP="00751B3A">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Official Mexican Standard NOM-052-SEMARNAT-1993, that establishes the characteristics of hazardous wastes, the list of the same and the limits that make a waste hazardous for its toxicity to the environment, published in the </w:t>
            </w:r>
            <w:r w:rsidR="00DB2E82" w:rsidRPr="00DB2E82">
              <w:rPr>
                <w:rFonts w:ascii="Verdana" w:hAnsi="Verdana"/>
                <w:b/>
                <w:sz w:val="16"/>
                <w:szCs w:val="16"/>
                <w:lang w:val="en-US"/>
              </w:rPr>
              <w:t xml:space="preserve">Official Daily of the Federation </w:t>
            </w:r>
            <w:r w:rsidRPr="00236045">
              <w:rPr>
                <w:rFonts w:ascii="Verdana" w:hAnsi="Verdana"/>
                <w:sz w:val="16"/>
                <w:szCs w:val="16"/>
                <w:lang w:val="en-US"/>
              </w:rPr>
              <w:t xml:space="preserve">on the 22nd of October of 1993.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Norma Oficial Mexicana NOM-059-SEMARNAT-2001, Protección ambiental-Especies nativas de México de flora y fauna silvestres-Categorías de riesgo y </w:t>
            </w:r>
            <w:r w:rsidRPr="00D32215">
              <w:rPr>
                <w:rFonts w:ascii="Verdana" w:hAnsi="Verdana"/>
                <w:sz w:val="16"/>
                <w:szCs w:val="16"/>
              </w:rPr>
              <w:lastRenderedPageBreak/>
              <w:t xml:space="preserve">especificaciones para su inclusión, exclusión o cambio-Lista de especies en riesgo, publicada en el </w:t>
            </w:r>
            <w:r w:rsidRPr="00D32215">
              <w:rPr>
                <w:rFonts w:ascii="Verdana" w:hAnsi="Verdana"/>
                <w:b/>
                <w:sz w:val="16"/>
                <w:szCs w:val="16"/>
              </w:rPr>
              <w:t>Diario Oficial de la Federación</w:t>
            </w:r>
            <w:r w:rsidRPr="00D32215">
              <w:rPr>
                <w:rFonts w:ascii="Verdana" w:hAnsi="Verdana"/>
                <w:sz w:val="16"/>
                <w:szCs w:val="16"/>
              </w:rPr>
              <w:t xml:space="preserve"> el 6 de marzo de 2002. </w:t>
            </w:r>
          </w:p>
        </w:tc>
        <w:tc>
          <w:tcPr>
            <w:tcW w:w="4788" w:type="dxa"/>
          </w:tcPr>
          <w:p w:rsidR="002927CB" w:rsidRPr="00236045" w:rsidRDefault="008625C7"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lastRenderedPageBreak/>
              <w:t xml:space="preserve">Official Mexican Standard NOM-059-SEMARNAT-2001, Environmental Protection – Native species of Mexico of Rainforest flora and fauna – categories of risk and </w:t>
            </w:r>
            <w:r w:rsidRPr="00236045">
              <w:rPr>
                <w:rFonts w:ascii="Verdana" w:hAnsi="Verdana"/>
                <w:sz w:val="16"/>
                <w:szCs w:val="16"/>
                <w:lang w:val="en-US"/>
              </w:rPr>
              <w:lastRenderedPageBreak/>
              <w:t xml:space="preserve">specifications for their inclusion, exclusion or change – List of species at risk, published in the </w:t>
            </w:r>
            <w:r w:rsidR="00DB2E82" w:rsidRPr="00DB2E82">
              <w:rPr>
                <w:rFonts w:ascii="Verdana" w:hAnsi="Verdana"/>
                <w:b/>
                <w:sz w:val="16"/>
                <w:szCs w:val="16"/>
                <w:lang w:val="en-US"/>
              </w:rPr>
              <w:t xml:space="preserve">Official Daily of the Federation </w:t>
            </w:r>
            <w:r w:rsidRPr="00236045">
              <w:rPr>
                <w:rFonts w:ascii="Verdana" w:hAnsi="Verdana"/>
                <w:sz w:val="16"/>
                <w:szCs w:val="16"/>
                <w:lang w:val="en-US"/>
              </w:rPr>
              <w:t>on the 6</w:t>
            </w:r>
            <w:r w:rsidRPr="00236045">
              <w:rPr>
                <w:rFonts w:ascii="Verdana" w:hAnsi="Verdana"/>
                <w:sz w:val="16"/>
                <w:szCs w:val="16"/>
                <w:vertAlign w:val="superscript"/>
                <w:lang w:val="en-US"/>
              </w:rPr>
              <w:t>th</w:t>
            </w:r>
            <w:r w:rsidRPr="00236045">
              <w:rPr>
                <w:rFonts w:ascii="Verdana" w:hAnsi="Verdana"/>
                <w:sz w:val="16"/>
                <w:szCs w:val="16"/>
                <w:lang w:val="en-US"/>
              </w:rPr>
              <w:t xml:space="preserve"> of March of 2002.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lastRenderedPageBreak/>
              <w:t xml:space="preserve">Norma Oficial Mexicana NOM-001-SEMARNAT-1996, Que establece los límites máximos permisibles de contaminantes en las descargas residuales en aguas y bienes nacionales, publicada en el </w:t>
            </w:r>
            <w:r w:rsidRPr="00D32215">
              <w:rPr>
                <w:rFonts w:ascii="Verdana" w:hAnsi="Verdana"/>
                <w:b/>
                <w:sz w:val="16"/>
                <w:szCs w:val="16"/>
              </w:rPr>
              <w:t xml:space="preserve">Diario Oficial </w:t>
            </w:r>
            <w:r w:rsidRPr="00D32215">
              <w:rPr>
                <w:rFonts w:ascii="Verdana" w:hAnsi="Verdana"/>
                <w:b/>
                <w:sz w:val="16"/>
                <w:szCs w:val="16"/>
              </w:rPr>
              <w:br/>
              <w:t>de la Federación</w:t>
            </w:r>
            <w:r w:rsidRPr="00D32215">
              <w:rPr>
                <w:rFonts w:ascii="Verdana" w:hAnsi="Verdana"/>
                <w:sz w:val="16"/>
                <w:szCs w:val="16"/>
              </w:rPr>
              <w:t xml:space="preserve"> el 6 de enero de 1997, así como su Aclaración publicada el 30 de abril del mismo año.</w:t>
            </w:r>
          </w:p>
        </w:tc>
        <w:tc>
          <w:tcPr>
            <w:tcW w:w="4788" w:type="dxa"/>
          </w:tcPr>
          <w:p w:rsidR="002927CB" w:rsidRPr="00236045" w:rsidRDefault="008625C7"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Official Mexican Standard N0M-001-SEMARNAT-1996, that establishes the maximum permissible limits of contaminants in the wastewater discharges in national property and waters, published in the </w:t>
            </w:r>
            <w:r w:rsidR="00DB2E82" w:rsidRPr="00DB2E82">
              <w:rPr>
                <w:rFonts w:ascii="Verdana" w:hAnsi="Verdana"/>
                <w:b/>
                <w:sz w:val="16"/>
                <w:szCs w:val="16"/>
                <w:lang w:val="en-US"/>
              </w:rPr>
              <w:t xml:space="preserve">Official Daily of the Federation </w:t>
            </w:r>
            <w:r w:rsidRPr="00236045">
              <w:rPr>
                <w:rFonts w:ascii="Verdana" w:hAnsi="Verdana"/>
                <w:sz w:val="16"/>
                <w:szCs w:val="16"/>
                <w:lang w:val="en-US"/>
              </w:rPr>
              <w:t>on the 6</w:t>
            </w:r>
            <w:r w:rsidRPr="00236045">
              <w:rPr>
                <w:rFonts w:ascii="Verdana" w:hAnsi="Verdana"/>
                <w:sz w:val="16"/>
                <w:szCs w:val="16"/>
                <w:vertAlign w:val="superscript"/>
                <w:lang w:val="en-US"/>
              </w:rPr>
              <w:t>th</w:t>
            </w:r>
            <w:r w:rsidRPr="00236045">
              <w:rPr>
                <w:rFonts w:ascii="Verdana" w:hAnsi="Verdana"/>
                <w:sz w:val="16"/>
                <w:szCs w:val="16"/>
                <w:lang w:val="en-US"/>
              </w:rPr>
              <w:t xml:space="preserve"> of January of 1997, as well as its Clarification published on the 30</w:t>
            </w:r>
            <w:r w:rsidRPr="00236045">
              <w:rPr>
                <w:rFonts w:ascii="Verdana" w:hAnsi="Verdana"/>
                <w:sz w:val="16"/>
                <w:szCs w:val="16"/>
                <w:vertAlign w:val="superscript"/>
                <w:lang w:val="en-US"/>
              </w:rPr>
              <w:t>th</w:t>
            </w:r>
            <w:r w:rsidRPr="00236045">
              <w:rPr>
                <w:rFonts w:ascii="Verdana" w:hAnsi="Verdana"/>
                <w:sz w:val="16"/>
                <w:szCs w:val="16"/>
                <w:lang w:val="en-US"/>
              </w:rPr>
              <w:t xml:space="preserve"> of April of the same year.</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Norma Oficial Mexicana NOM-011-CNA-2000, Conservación del recurso agua-Que establece las especificaciones y el método para determinar la disponibilidad media anual de las aguas nacionales, publicada en el </w:t>
            </w:r>
            <w:r w:rsidRPr="00D32215">
              <w:rPr>
                <w:rFonts w:ascii="Verdana" w:hAnsi="Verdana"/>
                <w:b/>
                <w:sz w:val="16"/>
                <w:szCs w:val="16"/>
              </w:rPr>
              <w:t>Diario Oficial de la Federación</w:t>
            </w:r>
            <w:r w:rsidRPr="00D32215">
              <w:rPr>
                <w:rFonts w:ascii="Verdana" w:hAnsi="Verdana"/>
                <w:sz w:val="16"/>
                <w:szCs w:val="16"/>
              </w:rPr>
              <w:t xml:space="preserve"> el 17 de abril de 2002. </w:t>
            </w:r>
          </w:p>
        </w:tc>
        <w:tc>
          <w:tcPr>
            <w:tcW w:w="4788" w:type="dxa"/>
          </w:tcPr>
          <w:p w:rsidR="002927CB" w:rsidRPr="00236045" w:rsidRDefault="008625C7"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Official Mexican Standard NOM-011-CAN-2000, Conservation of the water resource – That establishes the specifications and the method for determining the median annual availability of the national waters, </w:t>
            </w:r>
            <w:r w:rsidR="00DB2E82" w:rsidRPr="00236045">
              <w:rPr>
                <w:rFonts w:ascii="Verdana" w:hAnsi="Verdana"/>
                <w:sz w:val="16"/>
                <w:szCs w:val="16"/>
                <w:lang w:val="en-US"/>
              </w:rPr>
              <w:t>published</w:t>
            </w:r>
            <w:r w:rsidRPr="00236045">
              <w:rPr>
                <w:rFonts w:ascii="Verdana" w:hAnsi="Verdana"/>
                <w:sz w:val="16"/>
                <w:szCs w:val="16"/>
                <w:lang w:val="en-US"/>
              </w:rPr>
              <w:t xml:space="preserve"> in the </w:t>
            </w:r>
            <w:r w:rsidR="00DB2E82" w:rsidRPr="00DB2E82">
              <w:rPr>
                <w:rFonts w:ascii="Verdana" w:hAnsi="Verdana"/>
                <w:b/>
                <w:sz w:val="16"/>
                <w:szCs w:val="16"/>
                <w:lang w:val="en-US"/>
              </w:rPr>
              <w:t xml:space="preserve">Official Daily of the Federation </w:t>
            </w:r>
            <w:r w:rsidRPr="00236045">
              <w:rPr>
                <w:rFonts w:ascii="Verdana" w:hAnsi="Verdana"/>
                <w:sz w:val="16"/>
                <w:szCs w:val="16"/>
                <w:lang w:val="en-US"/>
              </w:rPr>
              <w:t>on the 17</w:t>
            </w:r>
            <w:r w:rsidRPr="00236045">
              <w:rPr>
                <w:rFonts w:ascii="Verdana" w:hAnsi="Verdana"/>
                <w:sz w:val="16"/>
                <w:szCs w:val="16"/>
                <w:vertAlign w:val="superscript"/>
                <w:lang w:val="en-US"/>
              </w:rPr>
              <w:t>th</w:t>
            </w:r>
            <w:r w:rsidRPr="00236045">
              <w:rPr>
                <w:rFonts w:ascii="Verdana" w:hAnsi="Verdana"/>
                <w:sz w:val="16"/>
                <w:szCs w:val="16"/>
                <w:lang w:val="en-US"/>
              </w:rPr>
              <w:t xml:space="preserve"> of April of 2002. </w:t>
            </w:r>
          </w:p>
        </w:tc>
      </w:tr>
      <w:tr w:rsidR="002927CB" w:rsidRPr="00AC5832" w:rsidTr="00B22A93">
        <w:tc>
          <w:tcPr>
            <w:tcW w:w="4788" w:type="dxa"/>
          </w:tcPr>
          <w:p w:rsidR="002927CB" w:rsidRPr="00D32215" w:rsidRDefault="002927CB" w:rsidP="008625C7">
            <w:pPr>
              <w:pStyle w:val="texto"/>
              <w:spacing w:line="240" w:lineRule="auto"/>
              <w:ind w:firstLine="0"/>
              <w:rPr>
                <w:rFonts w:ascii="Verdana" w:hAnsi="Verdana"/>
                <w:sz w:val="16"/>
                <w:szCs w:val="16"/>
              </w:rPr>
            </w:pPr>
            <w:r w:rsidRPr="00D32215">
              <w:rPr>
                <w:rFonts w:ascii="Verdana" w:hAnsi="Verdana"/>
                <w:sz w:val="16"/>
                <w:szCs w:val="16"/>
              </w:rPr>
              <w:t xml:space="preserve">Norma Oficial Mexicana NOM-035-SEMARNAT-1993, Que establece los métodos de medición para determinar la concentración de partículas suspendidas totales en el aire ambiente y el procedimiento para la calibración de los equipos de medición, publicada en el </w:t>
            </w:r>
            <w:r w:rsidRPr="00D32215">
              <w:rPr>
                <w:rFonts w:ascii="Verdana" w:hAnsi="Verdana"/>
                <w:b/>
                <w:sz w:val="16"/>
                <w:szCs w:val="16"/>
              </w:rPr>
              <w:t>Diario Oficial de la Federación</w:t>
            </w:r>
            <w:r w:rsidRPr="00D32215">
              <w:rPr>
                <w:rFonts w:ascii="Verdana" w:hAnsi="Verdana"/>
                <w:sz w:val="16"/>
                <w:szCs w:val="16"/>
              </w:rPr>
              <w:t xml:space="preserve"> el 18 de octubre de 1993.</w:t>
            </w:r>
          </w:p>
        </w:tc>
        <w:tc>
          <w:tcPr>
            <w:tcW w:w="4788" w:type="dxa"/>
          </w:tcPr>
          <w:p w:rsidR="002927CB" w:rsidRPr="00236045" w:rsidRDefault="008625C7"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Official Mexican Standard NOM-035-SEMARNAT-1993, That establishes the measurement methods for determining the concentration of total suspended particulates in the environmental air and the procedure for the calibration of the measuring equipment, published in the </w:t>
            </w:r>
            <w:r w:rsidR="00DB2E82" w:rsidRPr="00DB2E82">
              <w:rPr>
                <w:rFonts w:ascii="Verdana" w:hAnsi="Verdana"/>
                <w:b/>
                <w:sz w:val="16"/>
                <w:szCs w:val="16"/>
                <w:lang w:val="en-US"/>
              </w:rPr>
              <w:t xml:space="preserve">Official Daily of the Federation </w:t>
            </w:r>
            <w:r w:rsidRPr="00236045">
              <w:rPr>
                <w:rFonts w:ascii="Verdana" w:hAnsi="Verdana"/>
                <w:sz w:val="16"/>
                <w:szCs w:val="16"/>
                <w:lang w:val="en-US"/>
              </w:rPr>
              <w:t>on the 18</w:t>
            </w:r>
            <w:r w:rsidRPr="00236045">
              <w:rPr>
                <w:rFonts w:ascii="Verdana" w:hAnsi="Verdana"/>
                <w:sz w:val="16"/>
                <w:szCs w:val="16"/>
                <w:vertAlign w:val="superscript"/>
                <w:lang w:val="en-US"/>
              </w:rPr>
              <w:t>th</w:t>
            </w:r>
            <w:r w:rsidRPr="00236045">
              <w:rPr>
                <w:rFonts w:ascii="Verdana" w:hAnsi="Verdana"/>
                <w:sz w:val="16"/>
                <w:szCs w:val="16"/>
                <w:lang w:val="en-US"/>
              </w:rPr>
              <w:t xml:space="preserve"> of October of 1993.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4. Definiciones</w:t>
            </w:r>
          </w:p>
        </w:tc>
        <w:tc>
          <w:tcPr>
            <w:tcW w:w="4788" w:type="dxa"/>
          </w:tcPr>
          <w:p w:rsidR="002927CB" w:rsidRPr="00236045" w:rsidRDefault="008625C7" w:rsidP="00D32215">
            <w:pPr>
              <w:pStyle w:val="texto"/>
              <w:spacing w:line="240" w:lineRule="auto"/>
              <w:ind w:firstLine="0"/>
              <w:rPr>
                <w:rFonts w:ascii="Verdana" w:hAnsi="Verdana"/>
                <w:b/>
                <w:sz w:val="16"/>
                <w:szCs w:val="16"/>
                <w:lang w:val="en-US"/>
              </w:rPr>
            </w:pPr>
            <w:r w:rsidRPr="00236045">
              <w:rPr>
                <w:rFonts w:ascii="Verdana" w:hAnsi="Verdana"/>
                <w:b/>
                <w:sz w:val="16"/>
                <w:szCs w:val="16"/>
                <w:lang w:val="en-US"/>
              </w:rPr>
              <w:t>4. Definitions</w:t>
            </w:r>
          </w:p>
        </w:tc>
      </w:tr>
      <w:tr w:rsidR="002927CB" w:rsidRPr="00AC5832" w:rsidTr="003D363E">
        <w:trPr>
          <w:trHeight w:val="1683"/>
        </w:trPr>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Para los efectos de esta Norma Oficial Mexicana se consideran las definiciones contenidas en la Ley General del Equilibrio Ecológico y la Protección al Ambiente, Ley General para la Prevención y Gestión Integral de los Residuos, Ley de Aguas Nacionales, Ley General de Vida Silvestre y Ley General de Desarrollo Forestal Sustentable, y sus Reglamentos, así como las siguientes:</w:t>
            </w:r>
          </w:p>
        </w:tc>
        <w:tc>
          <w:tcPr>
            <w:tcW w:w="4788" w:type="dxa"/>
          </w:tcPr>
          <w:p w:rsidR="002927CB" w:rsidRPr="00236045" w:rsidRDefault="008625C7" w:rsidP="003D363E">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For the purposes of this Official Mexican Standard, the definitions contained in the General Law of Ecological Equilibrium and Protection of the Environment, General Law for the Prevention and Integral Management of Wastes, Law of National Waters, the General Law of </w:t>
            </w:r>
            <w:r w:rsidR="003D363E" w:rsidRPr="00236045">
              <w:rPr>
                <w:rFonts w:ascii="Verdana" w:hAnsi="Verdana"/>
                <w:sz w:val="16"/>
                <w:szCs w:val="16"/>
                <w:lang w:val="en-US"/>
              </w:rPr>
              <w:t>Forest</w:t>
            </w:r>
            <w:r w:rsidRPr="00236045">
              <w:rPr>
                <w:rFonts w:ascii="Verdana" w:hAnsi="Verdana"/>
                <w:sz w:val="16"/>
                <w:szCs w:val="16"/>
                <w:lang w:val="en-US"/>
              </w:rPr>
              <w:t xml:space="preserve"> Life</w:t>
            </w:r>
            <w:r w:rsidR="003D363E" w:rsidRPr="00236045">
              <w:rPr>
                <w:rFonts w:ascii="Verdana" w:hAnsi="Verdana"/>
                <w:sz w:val="16"/>
                <w:szCs w:val="16"/>
                <w:lang w:val="en-US"/>
              </w:rPr>
              <w:t xml:space="preserve"> and the General Law of Sustainable Forest Development and its Regulations, as well as the following: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4.1</w:t>
            </w:r>
            <w:r w:rsidRPr="00D32215">
              <w:rPr>
                <w:rFonts w:ascii="Verdana" w:hAnsi="Verdana"/>
                <w:sz w:val="16"/>
                <w:szCs w:val="16"/>
              </w:rPr>
              <w:t xml:space="preserve"> Bordo libre</w:t>
            </w:r>
          </w:p>
        </w:tc>
        <w:tc>
          <w:tcPr>
            <w:tcW w:w="4788" w:type="dxa"/>
          </w:tcPr>
          <w:p w:rsidR="002927CB" w:rsidRPr="00236045" w:rsidRDefault="003D363E" w:rsidP="003D363E">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 </w:t>
            </w:r>
            <w:r w:rsidRPr="00236045">
              <w:rPr>
                <w:rFonts w:ascii="Verdana" w:hAnsi="Verdana"/>
                <w:sz w:val="16"/>
                <w:szCs w:val="16"/>
                <w:lang w:val="en-US"/>
              </w:rPr>
              <w:t>Containment levee</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Diferencia de elevaciones entre la corona de la cortina contenedora y el nivel de aguas máximas extraordinarias (NAME).</w:t>
            </w:r>
          </w:p>
        </w:tc>
        <w:tc>
          <w:tcPr>
            <w:tcW w:w="4788" w:type="dxa"/>
          </w:tcPr>
          <w:p w:rsidR="002927CB" w:rsidRPr="00236045" w:rsidRDefault="003D363E" w:rsidP="003D363E">
            <w:pPr>
              <w:pStyle w:val="texto"/>
              <w:spacing w:line="240" w:lineRule="auto"/>
              <w:ind w:firstLine="0"/>
              <w:rPr>
                <w:rFonts w:ascii="Verdana" w:hAnsi="Verdana"/>
                <w:sz w:val="16"/>
                <w:szCs w:val="16"/>
                <w:lang w:val="en-US"/>
              </w:rPr>
            </w:pPr>
            <w:r w:rsidRPr="00236045">
              <w:rPr>
                <w:rFonts w:ascii="Verdana" w:hAnsi="Verdana"/>
                <w:sz w:val="16"/>
                <w:szCs w:val="16"/>
                <w:lang w:val="en-US"/>
              </w:rPr>
              <w:t>Difference in elevations between the crown of the containment curtain and the maximum extraordinary water surface level.</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4.2</w:t>
            </w:r>
            <w:r w:rsidRPr="00D32215">
              <w:rPr>
                <w:rFonts w:ascii="Verdana" w:hAnsi="Verdana"/>
                <w:sz w:val="16"/>
                <w:szCs w:val="16"/>
              </w:rPr>
              <w:t xml:space="preserve"> Bordo iniciador</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 </w:t>
            </w:r>
            <w:r w:rsidRPr="00236045">
              <w:rPr>
                <w:rFonts w:ascii="Verdana" w:hAnsi="Verdana"/>
                <w:sz w:val="16"/>
                <w:szCs w:val="16"/>
                <w:lang w:val="en-US"/>
              </w:rPr>
              <w:t>Initial containment levee</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Estructura inicial de la cortina contenedora.</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Initial structure of the containment curtain.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4.3</w:t>
            </w:r>
            <w:r w:rsidRPr="00D32215">
              <w:rPr>
                <w:rFonts w:ascii="Verdana" w:hAnsi="Verdana"/>
                <w:sz w:val="16"/>
                <w:szCs w:val="16"/>
              </w:rPr>
              <w:t xml:space="preserve"> Caracterización</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4.3 </w:t>
            </w:r>
            <w:r w:rsidRPr="00236045">
              <w:rPr>
                <w:rFonts w:ascii="Verdana" w:hAnsi="Verdana"/>
                <w:sz w:val="16"/>
                <w:szCs w:val="16"/>
                <w:lang w:val="en-US"/>
              </w:rPr>
              <w:t xml:space="preserve">Characterization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Determinación cualitativa o cuantitativa de la distribución de un parámetro.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Qualitative or quantitative determination of the distribution of a parameter.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4.4</w:t>
            </w:r>
            <w:r w:rsidRPr="00D32215">
              <w:rPr>
                <w:rFonts w:ascii="Verdana" w:hAnsi="Verdana"/>
                <w:sz w:val="16"/>
                <w:szCs w:val="16"/>
              </w:rPr>
              <w:t xml:space="preserve"> Caracterización del sitio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4.4 </w:t>
            </w:r>
            <w:r w:rsidRPr="00236045">
              <w:rPr>
                <w:rFonts w:ascii="Verdana" w:hAnsi="Verdana"/>
                <w:sz w:val="16"/>
                <w:szCs w:val="16"/>
                <w:lang w:val="en-US"/>
              </w:rPr>
              <w:t>Characterization of the site</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Determinación del medio físico y biótico del sitio de la presa de jales por sus cualidades peculiares.</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Determination of the physical medium and biotic medium of the site of the </w:t>
            </w:r>
            <w:r w:rsidR="001758B2">
              <w:rPr>
                <w:rFonts w:ascii="Verdana" w:hAnsi="Verdana"/>
                <w:sz w:val="16"/>
                <w:szCs w:val="16"/>
                <w:lang w:val="en-US"/>
              </w:rPr>
              <w:t>mine tailings dam</w:t>
            </w:r>
            <w:r w:rsidRPr="00236045">
              <w:rPr>
                <w:rFonts w:ascii="Verdana" w:hAnsi="Verdana"/>
                <w:sz w:val="16"/>
                <w:szCs w:val="16"/>
                <w:lang w:val="en-US"/>
              </w:rPr>
              <w:t xml:space="preserve"> by its peculiar qualities.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4.5</w:t>
            </w:r>
            <w:r w:rsidRPr="00D32215">
              <w:rPr>
                <w:rFonts w:ascii="Verdana" w:hAnsi="Verdana"/>
                <w:sz w:val="16"/>
                <w:szCs w:val="16"/>
              </w:rPr>
              <w:t xml:space="preserve"> Cauce de una corriente </w:t>
            </w:r>
          </w:p>
        </w:tc>
        <w:tc>
          <w:tcPr>
            <w:tcW w:w="4788" w:type="dxa"/>
          </w:tcPr>
          <w:p w:rsidR="002927CB" w:rsidRPr="00236045" w:rsidRDefault="003D363E" w:rsidP="003D363E">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4.5 </w:t>
            </w:r>
            <w:r w:rsidRPr="00236045">
              <w:rPr>
                <w:rFonts w:ascii="Verdana" w:hAnsi="Verdana"/>
                <w:sz w:val="16"/>
                <w:szCs w:val="16"/>
                <w:lang w:val="en-US"/>
              </w:rPr>
              <w:t>Watercourse of a current</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El canal natural o artificial que tiene la capacidad necesaria para que las aguas de la creciente máxima ordinaria escurran sin derramarse. Cuando las corrientes estén sujetas a desbordamiento, se considera como cauce el canal natural, mientras no se construyan obras de encauzamiento. </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The natural or artificial canal that has the capacity necessary so that the waters of the maximum </w:t>
            </w:r>
            <w:r w:rsidR="00DB2E82" w:rsidRPr="00236045">
              <w:rPr>
                <w:rFonts w:ascii="Verdana" w:hAnsi="Verdana"/>
                <w:sz w:val="16"/>
                <w:szCs w:val="16"/>
                <w:lang w:val="en-US"/>
              </w:rPr>
              <w:t>ordinary</w:t>
            </w:r>
            <w:r w:rsidRPr="00236045">
              <w:rPr>
                <w:rFonts w:ascii="Verdana" w:hAnsi="Verdana"/>
                <w:sz w:val="16"/>
                <w:szCs w:val="16"/>
                <w:lang w:val="en-US"/>
              </w:rPr>
              <w:t xml:space="preserve"> growth run off with </w:t>
            </w:r>
            <w:r w:rsidR="00DB2E82" w:rsidRPr="00236045">
              <w:rPr>
                <w:rFonts w:ascii="Verdana" w:hAnsi="Verdana"/>
                <w:sz w:val="16"/>
                <w:szCs w:val="16"/>
                <w:lang w:val="en-US"/>
              </w:rPr>
              <w:t>over spilling</w:t>
            </w:r>
            <w:r w:rsidRPr="00236045">
              <w:rPr>
                <w:rFonts w:ascii="Verdana" w:hAnsi="Verdana"/>
                <w:sz w:val="16"/>
                <w:szCs w:val="16"/>
                <w:lang w:val="en-US"/>
              </w:rPr>
              <w:t xml:space="preserve">. When the currents are subject to overflowing, the natural canal is considered the watercourse, unless works channeling works are constructed.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3D363E">
              <w:rPr>
                <w:rFonts w:ascii="Verdana" w:hAnsi="Verdana"/>
                <w:b/>
                <w:sz w:val="16"/>
                <w:szCs w:val="16"/>
                <w:lang w:val="en-US"/>
              </w:rPr>
              <w:t>4.6</w:t>
            </w:r>
            <w:r w:rsidRPr="003D363E">
              <w:rPr>
                <w:rFonts w:ascii="Verdana" w:hAnsi="Verdana"/>
                <w:sz w:val="16"/>
                <w:szCs w:val="16"/>
                <w:lang w:val="en-US"/>
              </w:rPr>
              <w:t xml:space="preserve"> Cortina conten</w:t>
            </w:r>
            <w:r w:rsidRPr="00D32215">
              <w:rPr>
                <w:rFonts w:ascii="Verdana" w:hAnsi="Verdana"/>
                <w:sz w:val="16"/>
                <w:szCs w:val="16"/>
              </w:rPr>
              <w:t>edora</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4.6 </w:t>
            </w:r>
            <w:r w:rsidRPr="00236045">
              <w:rPr>
                <w:rFonts w:ascii="Verdana" w:hAnsi="Verdana"/>
                <w:sz w:val="16"/>
                <w:szCs w:val="16"/>
                <w:lang w:val="en-US"/>
              </w:rPr>
              <w:t>Containment curtain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Estructura resistente que delimita y soporta el empuje de los jales y del agua almacenada.</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Resistant structure that delimits and supports the pushing of the tailings and the stored water.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lastRenderedPageBreak/>
              <w:t xml:space="preserve">4.7 </w:t>
            </w:r>
            <w:r w:rsidRPr="00D32215">
              <w:rPr>
                <w:rFonts w:ascii="Verdana" w:hAnsi="Verdana"/>
                <w:sz w:val="16"/>
                <w:szCs w:val="16"/>
              </w:rPr>
              <w:t>Cuencas homogéneas</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4.7 </w:t>
            </w:r>
            <w:r w:rsidRPr="00236045">
              <w:rPr>
                <w:rFonts w:ascii="Verdana" w:hAnsi="Verdana"/>
                <w:sz w:val="16"/>
                <w:szCs w:val="16"/>
                <w:lang w:val="en-US"/>
              </w:rPr>
              <w:t>Homogenous watercourses</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Son las cuencas hidrológicas en que, por tener características geomorfológicas, climatológicas, geológicas e hidrológicas similares, es válido transferir información hidrológica de una a otra.</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Are the hydrological watercourses in which, because they have similar </w:t>
            </w:r>
            <w:r w:rsidR="00DB2E82" w:rsidRPr="00236045">
              <w:rPr>
                <w:rFonts w:ascii="Verdana" w:hAnsi="Verdana"/>
                <w:sz w:val="16"/>
                <w:szCs w:val="16"/>
                <w:lang w:val="en-US"/>
              </w:rPr>
              <w:t>geomorphologic</w:t>
            </w:r>
            <w:r w:rsidRPr="00236045">
              <w:rPr>
                <w:rFonts w:ascii="Verdana" w:hAnsi="Verdana"/>
                <w:sz w:val="16"/>
                <w:szCs w:val="16"/>
                <w:lang w:val="en-US"/>
              </w:rPr>
              <w:t>, climatological, geological and hydrological characteristics, it is valid to transfer hydrological information from one to another.</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4.8 </w:t>
            </w:r>
            <w:r w:rsidRPr="00D32215">
              <w:rPr>
                <w:rFonts w:ascii="Verdana" w:hAnsi="Verdana"/>
                <w:sz w:val="16"/>
                <w:szCs w:val="16"/>
              </w:rPr>
              <w:t>Ecosistemas frágiles o únicos</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4.8 </w:t>
            </w:r>
            <w:r w:rsidRPr="00236045">
              <w:rPr>
                <w:rFonts w:ascii="Verdana" w:hAnsi="Verdana"/>
                <w:sz w:val="16"/>
                <w:szCs w:val="16"/>
                <w:lang w:val="en-US"/>
              </w:rPr>
              <w:t>Fragile or unique ecosystems</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Ecosistemas que, por sus características y recursos naturales, su vulnerabilidad, o por la importancia de la diversidad y abundancia de especies, podrían ser sujetos a protección. </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Ecosystems that, by their natural characteristics and resources, their vulnerability or by the importance of the diversity and abundance of species, can be subject to protection.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4.9 </w:t>
            </w:r>
            <w:r w:rsidRPr="00D32215">
              <w:rPr>
                <w:rFonts w:ascii="Verdana" w:hAnsi="Verdana"/>
                <w:sz w:val="16"/>
                <w:szCs w:val="16"/>
              </w:rPr>
              <w:t>Estabilización química</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4.9</w:t>
            </w:r>
            <w:r w:rsidRPr="00236045">
              <w:rPr>
                <w:rFonts w:ascii="Verdana" w:hAnsi="Verdana"/>
                <w:sz w:val="16"/>
                <w:szCs w:val="16"/>
                <w:lang w:val="en-US"/>
              </w:rPr>
              <w:t xml:space="preserve"> Chemical stabilization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Proceso que consiste en agregar material ajeno al jal que reduce el potencial de generación de drenaje ácido del mismo.</w:t>
            </w:r>
          </w:p>
        </w:tc>
        <w:tc>
          <w:tcPr>
            <w:tcW w:w="4788" w:type="dxa"/>
          </w:tcPr>
          <w:p w:rsidR="002927CB" w:rsidRPr="00236045" w:rsidRDefault="003D363E" w:rsidP="003D363E">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Process that consists in adding material to the tailings that reduces the potential of generation of acid drainage of the same.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4.10</w:t>
            </w:r>
            <w:r w:rsidRPr="00D32215">
              <w:rPr>
                <w:rFonts w:ascii="Verdana" w:hAnsi="Verdana"/>
                <w:sz w:val="16"/>
                <w:szCs w:val="16"/>
              </w:rPr>
              <w:t xml:space="preserve"> Filtro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4.10 </w:t>
            </w:r>
            <w:r w:rsidRPr="00236045">
              <w:rPr>
                <w:rFonts w:ascii="Verdana" w:hAnsi="Verdana"/>
                <w:sz w:val="16"/>
                <w:szCs w:val="16"/>
                <w:lang w:val="en-US"/>
              </w:rPr>
              <w:t>Filter</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Elemento estructural formado por gravas y arenas bien graduadas cuya función es permitir el paso de agua sin generación de presión de poro inadecuada e impedir la migración de jales y/o suelos finos.</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Structural </w:t>
            </w:r>
            <w:r w:rsidR="00DB2E82" w:rsidRPr="00236045">
              <w:rPr>
                <w:rFonts w:ascii="Verdana" w:hAnsi="Verdana"/>
                <w:sz w:val="16"/>
                <w:szCs w:val="16"/>
                <w:lang w:val="en-US"/>
              </w:rPr>
              <w:t>elements</w:t>
            </w:r>
            <w:r w:rsidRPr="00236045">
              <w:rPr>
                <w:rFonts w:ascii="Verdana" w:hAnsi="Verdana"/>
                <w:sz w:val="16"/>
                <w:szCs w:val="16"/>
                <w:lang w:val="en-US"/>
              </w:rPr>
              <w:t xml:space="preserve"> formed by graduated levels gravel and sand whose function is to permit the passage of water without the generation of pressure of inadequate pores and impeding the migration of fine tailings and/or soils.</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4.11</w:t>
            </w:r>
            <w:r w:rsidRPr="00D32215">
              <w:rPr>
                <w:rFonts w:ascii="Verdana" w:hAnsi="Verdana"/>
                <w:sz w:val="16"/>
                <w:szCs w:val="16"/>
              </w:rPr>
              <w:t xml:space="preserve"> Jales</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4.11 </w:t>
            </w:r>
            <w:r w:rsidRPr="00236045">
              <w:rPr>
                <w:rFonts w:ascii="Verdana" w:hAnsi="Verdana"/>
                <w:sz w:val="16"/>
                <w:szCs w:val="16"/>
                <w:lang w:val="en-US"/>
              </w:rPr>
              <w:t>Tailings</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Residuos sólidos generados en las operaciones primarias de separación y concentración de minerales.</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Solid wastes generated in the primary operations of separation and concentration of minerals.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4.12 </w:t>
            </w:r>
            <w:r w:rsidRPr="00D32215">
              <w:rPr>
                <w:rFonts w:ascii="Verdana" w:hAnsi="Verdana"/>
                <w:sz w:val="16"/>
                <w:szCs w:val="16"/>
              </w:rPr>
              <w:t>Lixiviado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4.12 </w:t>
            </w:r>
            <w:r w:rsidRPr="00236045">
              <w:rPr>
                <w:rFonts w:ascii="Verdana" w:hAnsi="Verdana"/>
                <w:sz w:val="16"/>
                <w:szCs w:val="16"/>
                <w:lang w:val="en-US"/>
              </w:rPr>
              <w:t>Leaching</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Líquido proveniente de los residuos, el cual se forma por reacción química, arrastre o percolación y que contiene, disueltos o en suspensión, componentes que se encuentran en los mismos residuos.</w:t>
            </w:r>
          </w:p>
        </w:tc>
        <w:tc>
          <w:tcPr>
            <w:tcW w:w="4788" w:type="dxa"/>
          </w:tcPr>
          <w:p w:rsidR="002927CB" w:rsidRPr="00236045" w:rsidRDefault="003D363E" w:rsidP="003D363E">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Liquid originating in </w:t>
            </w:r>
            <w:r w:rsidR="00DB2E82" w:rsidRPr="00236045">
              <w:rPr>
                <w:rFonts w:ascii="Verdana" w:hAnsi="Verdana"/>
                <w:sz w:val="16"/>
                <w:szCs w:val="16"/>
                <w:lang w:val="en-US"/>
              </w:rPr>
              <w:t>wastes, which are</w:t>
            </w:r>
            <w:r w:rsidRPr="00236045">
              <w:rPr>
                <w:rFonts w:ascii="Verdana" w:hAnsi="Verdana"/>
                <w:sz w:val="16"/>
                <w:szCs w:val="16"/>
                <w:lang w:val="en-US"/>
              </w:rPr>
              <w:t xml:space="preserve"> formed by chemical reaction, </w:t>
            </w:r>
            <w:r w:rsidR="00DB2E82" w:rsidRPr="00236045">
              <w:rPr>
                <w:rFonts w:ascii="Verdana" w:hAnsi="Verdana"/>
                <w:sz w:val="16"/>
                <w:szCs w:val="16"/>
                <w:lang w:val="en-US"/>
              </w:rPr>
              <w:t>dragging</w:t>
            </w:r>
            <w:r w:rsidRPr="00236045">
              <w:rPr>
                <w:rFonts w:ascii="Verdana" w:hAnsi="Verdana"/>
                <w:sz w:val="16"/>
                <w:szCs w:val="16"/>
                <w:lang w:val="en-US"/>
              </w:rPr>
              <w:t xml:space="preserve"> or percolation and that contains, components dissolved or in suspension that are found in the same wastes.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 xml:space="preserve">4.13 </w:t>
            </w:r>
            <w:r w:rsidRPr="00D32215">
              <w:rPr>
                <w:rFonts w:ascii="Verdana" w:hAnsi="Verdana"/>
                <w:sz w:val="16"/>
                <w:szCs w:val="16"/>
              </w:rPr>
              <w:t>Mena</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4.13 </w:t>
            </w:r>
            <w:r w:rsidRPr="00236045">
              <w:rPr>
                <w:rFonts w:ascii="Verdana" w:hAnsi="Verdana"/>
                <w:sz w:val="16"/>
                <w:szCs w:val="16"/>
                <w:lang w:val="en-US"/>
              </w:rPr>
              <w:t>Ore</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Cuerpo de roca de composición mineralógica uniforme, generalmente metálica, que en forma de cuerpos continuos forma parte de las reservas económicas de un yacimiento.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Body or rock of uniform mineralogical composition, generally metallic, that in the form of continuous bodies </w:t>
            </w:r>
            <w:r w:rsidR="00DB2E82" w:rsidRPr="00236045">
              <w:rPr>
                <w:rFonts w:ascii="Verdana" w:hAnsi="Verdana"/>
                <w:sz w:val="16"/>
                <w:szCs w:val="16"/>
                <w:lang w:val="en-US"/>
              </w:rPr>
              <w:t>forms</w:t>
            </w:r>
            <w:r w:rsidRPr="00236045">
              <w:rPr>
                <w:rFonts w:ascii="Verdana" w:hAnsi="Verdana"/>
                <w:sz w:val="16"/>
                <w:szCs w:val="16"/>
                <w:lang w:val="en-US"/>
              </w:rPr>
              <w:t xml:space="preserve"> part of the economic reserves of a deposit.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4.14</w:t>
            </w:r>
            <w:r w:rsidRPr="00D32215">
              <w:rPr>
                <w:rFonts w:ascii="Verdana" w:hAnsi="Verdana"/>
                <w:sz w:val="16"/>
                <w:szCs w:val="16"/>
              </w:rPr>
              <w:t xml:space="preserve"> Nivel de aguas máximas extraordinarias (NAME)</w:t>
            </w:r>
          </w:p>
        </w:tc>
        <w:tc>
          <w:tcPr>
            <w:tcW w:w="4788" w:type="dxa"/>
          </w:tcPr>
          <w:p w:rsidR="002927CB" w:rsidRPr="00236045" w:rsidRDefault="003D363E" w:rsidP="003D363E">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4.14 </w:t>
            </w:r>
            <w:r w:rsidRPr="00236045">
              <w:rPr>
                <w:rFonts w:ascii="Verdana" w:hAnsi="Verdana"/>
                <w:sz w:val="16"/>
                <w:szCs w:val="16"/>
                <w:lang w:val="en-US"/>
              </w:rPr>
              <w:t>The maximum extraordinary water surface level.</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Nivel máximo que alcanza el agua dentro del vaso de almacenamiento de la presa de jales al desfogar por el vertedor de excedencias la tormenta de diseño.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Maximum level that the water reaches within the storage reservoir of a </w:t>
            </w:r>
            <w:r w:rsidR="001758B2">
              <w:rPr>
                <w:rFonts w:ascii="Verdana" w:hAnsi="Verdana"/>
                <w:sz w:val="16"/>
                <w:szCs w:val="16"/>
                <w:lang w:val="en-US"/>
              </w:rPr>
              <w:t>mine tailings dam</w:t>
            </w:r>
            <w:r w:rsidRPr="00236045">
              <w:rPr>
                <w:rFonts w:ascii="Verdana" w:hAnsi="Verdana"/>
                <w:sz w:val="16"/>
                <w:szCs w:val="16"/>
                <w:lang w:val="en-US"/>
              </w:rPr>
              <w:t xml:space="preserve"> when venting through a drainage canal the excess storm waters.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4.15</w:t>
            </w:r>
            <w:r w:rsidRPr="00D32215">
              <w:rPr>
                <w:rFonts w:ascii="Verdana" w:hAnsi="Verdana"/>
                <w:sz w:val="16"/>
                <w:szCs w:val="16"/>
              </w:rPr>
              <w:t xml:space="preserve"> Planta de beneficio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4.15 </w:t>
            </w:r>
            <w:r w:rsidRPr="00236045">
              <w:rPr>
                <w:rFonts w:ascii="Verdana" w:hAnsi="Verdana"/>
                <w:sz w:val="16"/>
                <w:szCs w:val="16"/>
                <w:lang w:val="en-US"/>
              </w:rPr>
              <w:t>Processing plant</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color w:val="000000"/>
                <w:sz w:val="16"/>
                <w:szCs w:val="16"/>
              </w:rPr>
            </w:pPr>
            <w:r w:rsidRPr="00D32215">
              <w:rPr>
                <w:rFonts w:ascii="Verdana" w:hAnsi="Verdana"/>
                <w:color w:val="000000"/>
                <w:sz w:val="16"/>
                <w:szCs w:val="16"/>
              </w:rPr>
              <w:t xml:space="preserve">Lugar donde se realizan los trabajos para preparación, tratamiento y fundición de primera mano </w:t>
            </w:r>
            <w:r w:rsidRPr="00D32215">
              <w:rPr>
                <w:rFonts w:ascii="Verdana" w:hAnsi="Verdana"/>
                <w:color w:val="000000"/>
                <w:sz w:val="16"/>
                <w:szCs w:val="16"/>
              </w:rPr>
              <w:br/>
              <w:t xml:space="preserve">de productos minerales, en cualquiera de sus fases, con el propósito de recuperar u obtener minerales </w:t>
            </w:r>
            <w:r w:rsidRPr="00D32215">
              <w:rPr>
                <w:rFonts w:ascii="Verdana" w:hAnsi="Verdana"/>
                <w:color w:val="000000"/>
                <w:sz w:val="16"/>
                <w:szCs w:val="16"/>
              </w:rPr>
              <w:br/>
              <w:t>o sustancias, al igual que de elevar la concentración y pureza de sus contenidos.</w:t>
            </w:r>
          </w:p>
        </w:tc>
        <w:tc>
          <w:tcPr>
            <w:tcW w:w="4788" w:type="dxa"/>
          </w:tcPr>
          <w:p w:rsidR="002927CB" w:rsidRPr="00236045" w:rsidRDefault="003D363E" w:rsidP="003D363E">
            <w:pPr>
              <w:pStyle w:val="texto"/>
              <w:spacing w:line="240" w:lineRule="auto"/>
              <w:ind w:firstLine="0"/>
              <w:rPr>
                <w:rFonts w:ascii="Verdana" w:hAnsi="Verdana"/>
                <w:color w:val="000000"/>
                <w:sz w:val="16"/>
                <w:szCs w:val="16"/>
                <w:lang w:val="en-US"/>
              </w:rPr>
            </w:pPr>
            <w:r w:rsidRPr="00236045">
              <w:rPr>
                <w:rFonts w:ascii="Verdana" w:hAnsi="Verdana"/>
                <w:color w:val="000000"/>
                <w:sz w:val="16"/>
                <w:szCs w:val="16"/>
                <w:lang w:val="en-US"/>
              </w:rPr>
              <w:t xml:space="preserve">Place where the work for the preparation, treatment and founding of the first stage of mineral products is carried out, in any of its phases, for the purpose of recovering or obtaining minerals or substances, equally for elevating the concentration and purity of their contents.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color w:val="000000"/>
                <w:sz w:val="16"/>
                <w:szCs w:val="16"/>
              </w:rPr>
            </w:pPr>
            <w:r w:rsidRPr="00D32215">
              <w:rPr>
                <w:rFonts w:ascii="Verdana" w:hAnsi="Verdana"/>
                <w:b/>
                <w:color w:val="000000"/>
                <w:sz w:val="16"/>
                <w:szCs w:val="16"/>
              </w:rPr>
              <w:t>4.16</w:t>
            </w:r>
            <w:r w:rsidRPr="00D32215">
              <w:rPr>
                <w:rFonts w:ascii="Verdana" w:hAnsi="Verdana"/>
                <w:color w:val="000000"/>
                <w:sz w:val="16"/>
                <w:szCs w:val="16"/>
              </w:rPr>
              <w:t xml:space="preserve"> Playa</w:t>
            </w:r>
          </w:p>
        </w:tc>
        <w:tc>
          <w:tcPr>
            <w:tcW w:w="4788" w:type="dxa"/>
          </w:tcPr>
          <w:p w:rsidR="002927CB" w:rsidRPr="00236045" w:rsidRDefault="003D363E" w:rsidP="00D32215">
            <w:pPr>
              <w:pStyle w:val="texto"/>
              <w:spacing w:line="240" w:lineRule="auto"/>
              <w:ind w:firstLine="0"/>
              <w:rPr>
                <w:rFonts w:ascii="Verdana" w:hAnsi="Verdana"/>
                <w:color w:val="000000"/>
                <w:sz w:val="16"/>
                <w:szCs w:val="16"/>
                <w:lang w:val="en-US"/>
              </w:rPr>
            </w:pPr>
            <w:r w:rsidRPr="00236045">
              <w:rPr>
                <w:rFonts w:ascii="Verdana" w:hAnsi="Verdana"/>
                <w:b/>
                <w:color w:val="000000"/>
                <w:sz w:val="16"/>
                <w:szCs w:val="16"/>
                <w:lang w:val="en-US"/>
              </w:rPr>
              <w:t xml:space="preserve">4.16 </w:t>
            </w:r>
            <w:r w:rsidRPr="00236045">
              <w:rPr>
                <w:rFonts w:ascii="Verdana" w:hAnsi="Verdana"/>
                <w:color w:val="000000"/>
                <w:sz w:val="16"/>
                <w:szCs w:val="16"/>
                <w:lang w:val="en-US"/>
              </w:rPr>
              <w:t>Beach</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sz w:val="16"/>
                <w:szCs w:val="16"/>
              </w:rPr>
              <w:t xml:space="preserve">Es el espacio existente entre la corona de la cortina contenedora y el nivel de aguas máximas ordinarias </w:t>
            </w:r>
            <w:r w:rsidRPr="00D32215">
              <w:rPr>
                <w:rFonts w:ascii="Verdana" w:hAnsi="Verdana"/>
                <w:sz w:val="16"/>
                <w:szCs w:val="16"/>
              </w:rPr>
              <w:br/>
              <w:t>o de operación.</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Is the space existing between the crown of the containment curtain and the maximum extraordinary water surface level.</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 xml:space="preserve">4.17 </w:t>
            </w:r>
            <w:r w:rsidRPr="00D32215">
              <w:rPr>
                <w:rFonts w:ascii="Verdana" w:hAnsi="Verdana"/>
                <w:sz w:val="16"/>
                <w:szCs w:val="16"/>
              </w:rPr>
              <w:t>Postoperación</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4.17 </w:t>
            </w:r>
            <w:r w:rsidRPr="00236045">
              <w:rPr>
                <w:rFonts w:ascii="Verdana" w:hAnsi="Verdana"/>
                <w:sz w:val="16"/>
                <w:szCs w:val="16"/>
                <w:lang w:val="en-US"/>
              </w:rPr>
              <w:t>Post-operation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Puesta fuera de servicio del depósito de la presa de jales en condiciones seguras una vez terminada su vida útil.</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Placing the deposit of the </w:t>
            </w:r>
            <w:r w:rsidR="001758B2">
              <w:rPr>
                <w:rFonts w:ascii="Verdana" w:hAnsi="Verdana"/>
                <w:sz w:val="16"/>
                <w:szCs w:val="16"/>
                <w:lang w:val="en-US"/>
              </w:rPr>
              <w:t>mine tailings dam</w:t>
            </w:r>
            <w:r w:rsidRPr="00236045">
              <w:rPr>
                <w:rFonts w:ascii="Verdana" w:hAnsi="Verdana"/>
                <w:sz w:val="16"/>
                <w:szCs w:val="16"/>
                <w:lang w:val="en-US"/>
              </w:rPr>
              <w:t xml:space="preserve"> out of service in safe conditions once its useful life has terminated.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 xml:space="preserve">4.18 </w:t>
            </w:r>
            <w:r w:rsidRPr="00D32215">
              <w:rPr>
                <w:rFonts w:ascii="Verdana" w:hAnsi="Verdana"/>
                <w:sz w:val="16"/>
                <w:szCs w:val="16"/>
              </w:rPr>
              <w:t>Pozo de monitoreo</w:t>
            </w:r>
          </w:p>
        </w:tc>
        <w:tc>
          <w:tcPr>
            <w:tcW w:w="4788" w:type="dxa"/>
          </w:tcPr>
          <w:p w:rsidR="002927CB" w:rsidRPr="00236045" w:rsidRDefault="003D363E"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4.18 </w:t>
            </w:r>
            <w:r w:rsidRPr="00236045">
              <w:rPr>
                <w:rFonts w:ascii="Verdana" w:hAnsi="Verdana"/>
                <w:sz w:val="16"/>
                <w:szCs w:val="16"/>
                <w:lang w:val="en-US"/>
              </w:rPr>
              <w:t xml:space="preserve">Monitoring wells. </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color w:val="000000"/>
                <w:sz w:val="16"/>
                <w:szCs w:val="16"/>
              </w:rPr>
            </w:pPr>
            <w:r w:rsidRPr="00D32215">
              <w:rPr>
                <w:rFonts w:ascii="Verdana" w:hAnsi="Verdana"/>
                <w:color w:val="000000"/>
                <w:sz w:val="16"/>
                <w:szCs w:val="16"/>
              </w:rPr>
              <w:lastRenderedPageBreak/>
              <w:t>Obra de ingeniería, en la que se utilizan máquinas y herramientas mecánicas para su construcción, con el objeto de obtener muestras y determinar parámetros hidráulicos del subsuelo.</w:t>
            </w:r>
          </w:p>
        </w:tc>
        <w:tc>
          <w:tcPr>
            <w:tcW w:w="4788" w:type="dxa"/>
          </w:tcPr>
          <w:p w:rsidR="002927CB" w:rsidRPr="00236045" w:rsidRDefault="00632989" w:rsidP="00D32215">
            <w:pPr>
              <w:pStyle w:val="texto"/>
              <w:spacing w:line="240" w:lineRule="auto"/>
              <w:ind w:firstLine="0"/>
              <w:rPr>
                <w:rFonts w:ascii="Verdana" w:hAnsi="Verdana"/>
                <w:color w:val="000000"/>
                <w:sz w:val="16"/>
                <w:szCs w:val="16"/>
                <w:lang w:val="en-US"/>
              </w:rPr>
            </w:pPr>
            <w:r w:rsidRPr="00236045">
              <w:rPr>
                <w:rFonts w:ascii="Verdana" w:hAnsi="Verdana"/>
                <w:color w:val="000000"/>
                <w:sz w:val="16"/>
                <w:szCs w:val="16"/>
                <w:lang w:val="en-US"/>
              </w:rPr>
              <w:t xml:space="preserve">Engineering </w:t>
            </w:r>
            <w:r w:rsidR="00C413B9" w:rsidRPr="00236045">
              <w:rPr>
                <w:rFonts w:ascii="Verdana" w:hAnsi="Verdana"/>
                <w:color w:val="000000"/>
                <w:sz w:val="16"/>
                <w:szCs w:val="16"/>
                <w:lang w:val="en-US"/>
              </w:rPr>
              <w:t xml:space="preserve">work, in which mechanical machines and tools are utilized for their construction for the purpose of obtaining samples and determining hydraulic parameters of the subsoil.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C413B9">
              <w:rPr>
                <w:rFonts w:ascii="Verdana" w:hAnsi="Verdana"/>
                <w:b/>
                <w:sz w:val="16"/>
                <w:szCs w:val="16"/>
                <w:lang w:val="en-US"/>
              </w:rPr>
              <w:t>4.19</w:t>
            </w:r>
            <w:r w:rsidRPr="00C413B9">
              <w:rPr>
                <w:rFonts w:ascii="Verdana" w:hAnsi="Verdana"/>
                <w:sz w:val="16"/>
                <w:szCs w:val="16"/>
                <w:lang w:val="en-US"/>
              </w:rPr>
              <w:t xml:space="preserve"> Preparaci</w:t>
            </w:r>
            <w:r w:rsidRPr="00D32215">
              <w:rPr>
                <w:rFonts w:ascii="Verdana" w:hAnsi="Verdana"/>
                <w:sz w:val="16"/>
                <w:szCs w:val="16"/>
              </w:rPr>
              <w:t>ón</w:t>
            </w:r>
          </w:p>
        </w:tc>
        <w:tc>
          <w:tcPr>
            <w:tcW w:w="4788" w:type="dxa"/>
          </w:tcPr>
          <w:p w:rsidR="002927CB" w:rsidRPr="00236045" w:rsidRDefault="008339C3"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4.19 </w:t>
            </w:r>
            <w:r w:rsidRPr="00236045">
              <w:rPr>
                <w:rFonts w:ascii="Verdana" w:hAnsi="Verdana"/>
                <w:sz w:val="16"/>
                <w:szCs w:val="16"/>
                <w:lang w:val="en-US"/>
              </w:rPr>
              <w:t>Preparation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Actividades y obras dirigidas a disminuir las condiciones de vulnerabilidad a la contaminación.</w:t>
            </w:r>
          </w:p>
        </w:tc>
        <w:tc>
          <w:tcPr>
            <w:tcW w:w="4788" w:type="dxa"/>
          </w:tcPr>
          <w:p w:rsidR="002927CB" w:rsidRPr="00236045" w:rsidRDefault="008339C3" w:rsidP="008339C3">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Activities and works directed at diminishing the conditions of vulnerability to contamination.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4.20 </w:t>
            </w:r>
            <w:r w:rsidRPr="00D32215">
              <w:rPr>
                <w:rFonts w:ascii="Verdana" w:hAnsi="Verdana"/>
                <w:sz w:val="16"/>
                <w:szCs w:val="16"/>
              </w:rPr>
              <w:t>Presa de jales</w:t>
            </w:r>
          </w:p>
        </w:tc>
        <w:tc>
          <w:tcPr>
            <w:tcW w:w="4788" w:type="dxa"/>
          </w:tcPr>
          <w:p w:rsidR="002927CB" w:rsidRPr="00236045" w:rsidRDefault="008339C3"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4.20 </w:t>
            </w:r>
            <w:r w:rsidR="001758B2">
              <w:rPr>
                <w:rFonts w:ascii="Verdana" w:hAnsi="Verdana"/>
                <w:sz w:val="16"/>
                <w:szCs w:val="16"/>
                <w:lang w:val="en-US"/>
              </w:rPr>
              <w:t>Mine tailings dam</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Obra de ingeniería para el almacenamiento o disposición final de los jales, cuya construcción y operación ocurren simultáneamente.</w:t>
            </w:r>
          </w:p>
        </w:tc>
        <w:tc>
          <w:tcPr>
            <w:tcW w:w="4788" w:type="dxa"/>
          </w:tcPr>
          <w:p w:rsidR="002927CB" w:rsidRPr="00236045" w:rsidRDefault="008339C3"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Engineering work for the storage or final disposition of mine tailings, whose construction and operation occur simultaneously.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4.21 </w:t>
            </w:r>
            <w:r w:rsidRPr="00D32215">
              <w:rPr>
                <w:rFonts w:ascii="Verdana" w:hAnsi="Verdana"/>
                <w:sz w:val="16"/>
                <w:szCs w:val="16"/>
              </w:rPr>
              <w:t>Radio máximo de influencia</w:t>
            </w:r>
          </w:p>
        </w:tc>
        <w:tc>
          <w:tcPr>
            <w:tcW w:w="4788" w:type="dxa"/>
          </w:tcPr>
          <w:p w:rsidR="002927CB" w:rsidRPr="00236045" w:rsidRDefault="008339C3"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4.21 </w:t>
            </w:r>
            <w:r w:rsidRPr="00236045">
              <w:rPr>
                <w:rFonts w:ascii="Verdana" w:hAnsi="Verdana"/>
                <w:sz w:val="16"/>
                <w:szCs w:val="16"/>
                <w:lang w:val="en-US"/>
              </w:rPr>
              <w:t>Maximum radius of influence</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sz w:val="16"/>
                <w:szCs w:val="16"/>
              </w:rPr>
              <w:t>La distancia horizontal entre el centro del pozo y el punto en donde el abatimiento del nivel piezométrico del acuífero provocado por el bombeo de éste es mínimo.</w:t>
            </w:r>
          </w:p>
        </w:tc>
        <w:tc>
          <w:tcPr>
            <w:tcW w:w="4788" w:type="dxa"/>
          </w:tcPr>
          <w:p w:rsidR="002927CB" w:rsidRPr="00236045" w:rsidRDefault="008339C3" w:rsidP="0023604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The horizontal distance between the center of the well and the </w:t>
            </w:r>
            <w:r w:rsidR="00236045" w:rsidRPr="00236045">
              <w:rPr>
                <w:rFonts w:ascii="Verdana" w:hAnsi="Verdana"/>
                <w:sz w:val="16"/>
                <w:szCs w:val="16"/>
                <w:lang w:val="en-US"/>
              </w:rPr>
              <w:t xml:space="preserve">point where the abatement of the piezometric level of the aquifer caused by its pumping is minimal.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4.22 </w:t>
            </w:r>
            <w:r w:rsidRPr="00D32215">
              <w:rPr>
                <w:rFonts w:ascii="Verdana" w:hAnsi="Verdana"/>
                <w:sz w:val="16"/>
                <w:szCs w:val="16"/>
              </w:rPr>
              <w:t xml:space="preserve">Región asísmica </w:t>
            </w:r>
          </w:p>
        </w:tc>
        <w:tc>
          <w:tcPr>
            <w:tcW w:w="4788" w:type="dxa"/>
          </w:tcPr>
          <w:p w:rsidR="002927CB" w:rsidRPr="00236045" w:rsidRDefault="00236045" w:rsidP="0023604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4.22 </w:t>
            </w:r>
            <w:r w:rsidRPr="00236045">
              <w:rPr>
                <w:rFonts w:ascii="Verdana" w:hAnsi="Verdana"/>
                <w:sz w:val="16"/>
                <w:szCs w:val="16"/>
                <w:lang w:val="en-US"/>
              </w:rPr>
              <w:t>Seismic region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Es una región donde no se tienen registros históricos de sismos, no se han reportado sismos en los últimos 80 años ni se esperan aceleraciones del suelo mayores a 10% de la aceleración de la gravedad. Corresponde a la Región A de la Figura 1 de esta Norma: Regiones sísmicas en la República Mexicana.</w:t>
            </w:r>
          </w:p>
        </w:tc>
        <w:tc>
          <w:tcPr>
            <w:tcW w:w="4788" w:type="dxa"/>
          </w:tcPr>
          <w:p w:rsidR="002927CB" w:rsidRPr="00236045" w:rsidRDefault="00236045" w:rsidP="00D32215">
            <w:pPr>
              <w:pStyle w:val="texto"/>
              <w:spacing w:line="240" w:lineRule="auto"/>
              <w:ind w:firstLine="0"/>
              <w:rPr>
                <w:rFonts w:ascii="Verdana" w:hAnsi="Verdana"/>
                <w:sz w:val="16"/>
                <w:szCs w:val="16"/>
                <w:lang w:val="en-US"/>
              </w:rPr>
            </w:pPr>
            <w:r w:rsidRPr="00236045">
              <w:rPr>
                <w:rFonts w:ascii="Verdana" w:hAnsi="Verdana"/>
                <w:sz w:val="16"/>
                <w:szCs w:val="16"/>
                <w:lang w:val="en-US"/>
              </w:rPr>
              <w:t xml:space="preserve">Is a región where there are no historical records of seismic activity, no seismic activities have been reported in the last 80 years, neither are accelerations of the ground greater than 10 of the acceleration of gravity anticipated. It corresponds to Region A of Figure 1 of this Standard: Seismic Regions in the Mexican Republic.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4.23 </w:t>
            </w:r>
            <w:r w:rsidRPr="00D32215">
              <w:rPr>
                <w:rFonts w:ascii="Verdana" w:hAnsi="Verdana"/>
                <w:sz w:val="16"/>
                <w:szCs w:val="16"/>
              </w:rPr>
              <w:t>Región penesísmica</w:t>
            </w:r>
          </w:p>
        </w:tc>
        <w:tc>
          <w:tcPr>
            <w:tcW w:w="4788" w:type="dxa"/>
          </w:tcPr>
          <w:p w:rsidR="002927CB" w:rsidRPr="00236045" w:rsidRDefault="00236045" w:rsidP="00D32215">
            <w:pPr>
              <w:pStyle w:val="texto"/>
              <w:spacing w:line="240" w:lineRule="auto"/>
              <w:ind w:firstLine="0"/>
              <w:rPr>
                <w:rFonts w:ascii="Verdana" w:hAnsi="Verdana"/>
                <w:sz w:val="16"/>
                <w:szCs w:val="16"/>
                <w:lang w:val="en-US"/>
              </w:rPr>
            </w:pPr>
            <w:r w:rsidRPr="00236045">
              <w:rPr>
                <w:rFonts w:ascii="Verdana" w:hAnsi="Verdana"/>
                <w:b/>
                <w:sz w:val="16"/>
                <w:szCs w:val="16"/>
                <w:lang w:val="en-US"/>
              </w:rPr>
              <w:t xml:space="preserve">4.23 </w:t>
            </w:r>
            <w:r w:rsidRPr="00236045">
              <w:rPr>
                <w:rFonts w:ascii="Verdana" w:hAnsi="Verdana"/>
                <w:sz w:val="16"/>
                <w:szCs w:val="16"/>
                <w:lang w:val="en-US"/>
              </w:rPr>
              <w:t>Peneseismic region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Aquella donde se presentan sismos poco frecuentes. Corresponde a la Región B de la Figura 1 de esta Norma.</w:t>
            </w:r>
          </w:p>
        </w:tc>
        <w:tc>
          <w:tcPr>
            <w:tcW w:w="4788" w:type="dxa"/>
          </w:tcPr>
          <w:p w:rsidR="002927CB" w:rsidRPr="00236045" w:rsidRDefault="00236045" w:rsidP="00236045">
            <w:pPr>
              <w:pStyle w:val="texto"/>
              <w:spacing w:line="240" w:lineRule="auto"/>
              <w:ind w:firstLine="0"/>
              <w:rPr>
                <w:rFonts w:ascii="Verdana" w:hAnsi="Verdana"/>
                <w:sz w:val="16"/>
                <w:szCs w:val="16"/>
                <w:lang w:val="en-US"/>
              </w:rPr>
            </w:pPr>
            <w:r>
              <w:rPr>
                <w:rFonts w:ascii="Verdana" w:hAnsi="Verdana"/>
                <w:sz w:val="16"/>
                <w:szCs w:val="16"/>
                <w:lang w:val="en-US"/>
              </w:rPr>
              <w:t xml:space="preserve">That region where seismic activities are very infrequent. It corresponds to Region B of Figure 1 of this Standard.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4.24</w:t>
            </w:r>
            <w:r w:rsidRPr="00D32215">
              <w:rPr>
                <w:rFonts w:ascii="Verdana" w:hAnsi="Verdana"/>
                <w:sz w:val="16"/>
                <w:szCs w:val="16"/>
              </w:rPr>
              <w:t xml:space="preserve"> Región sísmica</w:t>
            </w:r>
          </w:p>
        </w:tc>
        <w:tc>
          <w:tcPr>
            <w:tcW w:w="4788" w:type="dxa"/>
          </w:tcPr>
          <w:p w:rsidR="002927CB" w:rsidRPr="00236045" w:rsidRDefault="00236045"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4.24 </w:t>
            </w:r>
            <w:r>
              <w:rPr>
                <w:rFonts w:ascii="Verdana" w:hAnsi="Verdana"/>
                <w:sz w:val="16"/>
                <w:szCs w:val="16"/>
                <w:lang w:val="en-US"/>
              </w:rPr>
              <w:t>Seismic region</w:t>
            </w:r>
          </w:p>
        </w:tc>
      </w:tr>
      <w:tr w:rsidR="002927CB" w:rsidRPr="00AC5832"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Aquella región donde se presentan sismos frecuentes (entre ellos los grandes sismos históricos) y con grandes aceleraciones del suelo que pueden sobrepasar el 70% de la aceleración de la gravedad. Corresponde a la integrada por las regiones C y D de la Figura 1 de esta Norma.</w:t>
            </w:r>
          </w:p>
        </w:tc>
        <w:tc>
          <w:tcPr>
            <w:tcW w:w="4788" w:type="dxa"/>
          </w:tcPr>
          <w:p w:rsidR="002927CB" w:rsidRPr="00236045" w:rsidRDefault="00236045"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That region where seismic activities are frequent (among them great historic seismic activities) and with great accelerations of the soil that can exceed 70% of the acceleration of gravity. It corresponds to that made up of Regions C and D of Figure 1 of this Standard.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4.25 </w:t>
            </w:r>
            <w:r w:rsidRPr="00D32215">
              <w:rPr>
                <w:rFonts w:ascii="Verdana" w:hAnsi="Verdana"/>
                <w:sz w:val="16"/>
                <w:szCs w:val="16"/>
              </w:rPr>
              <w:t>Secretaría</w:t>
            </w:r>
          </w:p>
        </w:tc>
        <w:tc>
          <w:tcPr>
            <w:tcW w:w="4788" w:type="dxa"/>
          </w:tcPr>
          <w:p w:rsidR="002927CB" w:rsidRPr="00236045" w:rsidRDefault="00236045"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4.25 </w:t>
            </w:r>
            <w:r>
              <w:rPr>
                <w:rFonts w:ascii="Verdana" w:hAnsi="Verdana"/>
                <w:sz w:val="16"/>
                <w:szCs w:val="16"/>
                <w:lang w:val="en-US"/>
              </w:rPr>
              <w:t>Secretary</w:t>
            </w:r>
          </w:p>
        </w:tc>
      </w:tr>
      <w:tr w:rsidR="002927CB" w:rsidRPr="00AC5832" w:rsidTr="00D95EF4">
        <w:trPr>
          <w:trHeight w:val="567"/>
        </w:trPr>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La Secretaría de Medio Ambiente y Recursos Naturales.</w:t>
            </w:r>
          </w:p>
        </w:tc>
        <w:tc>
          <w:tcPr>
            <w:tcW w:w="4788" w:type="dxa"/>
          </w:tcPr>
          <w:p w:rsidR="002927CB" w:rsidRPr="00236045" w:rsidRDefault="00236045"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The Secretary of Environment and Natural Resources (SEMARNAT).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4.26 </w:t>
            </w:r>
            <w:r w:rsidRPr="00D32215">
              <w:rPr>
                <w:rFonts w:ascii="Verdana" w:hAnsi="Verdana"/>
                <w:sz w:val="16"/>
                <w:szCs w:val="16"/>
              </w:rPr>
              <w:t>Sistema decantador drenante</w:t>
            </w:r>
          </w:p>
        </w:tc>
        <w:tc>
          <w:tcPr>
            <w:tcW w:w="4788" w:type="dxa"/>
          </w:tcPr>
          <w:p w:rsidR="002927CB" w:rsidRPr="00236045" w:rsidRDefault="00236045" w:rsidP="00D95EF4">
            <w:pPr>
              <w:pStyle w:val="texto"/>
              <w:spacing w:line="240" w:lineRule="auto"/>
              <w:ind w:firstLine="0"/>
              <w:rPr>
                <w:rFonts w:ascii="Verdana" w:hAnsi="Verdana"/>
                <w:b/>
                <w:sz w:val="16"/>
                <w:szCs w:val="16"/>
                <w:lang w:val="en-US"/>
              </w:rPr>
            </w:pPr>
            <w:r>
              <w:rPr>
                <w:rFonts w:ascii="Verdana" w:hAnsi="Verdana"/>
                <w:b/>
                <w:sz w:val="16"/>
                <w:szCs w:val="16"/>
                <w:lang w:val="en-US"/>
              </w:rPr>
              <w:t xml:space="preserve">4.2 </w:t>
            </w:r>
            <w:r w:rsidRPr="00236045">
              <w:rPr>
                <w:rFonts w:ascii="Verdana" w:hAnsi="Verdana"/>
                <w:sz w:val="16"/>
                <w:szCs w:val="16"/>
                <w:lang w:val="en-US"/>
              </w:rPr>
              <w:t xml:space="preserve">Decanter </w:t>
            </w:r>
            <w:r w:rsidR="001758B2">
              <w:rPr>
                <w:rFonts w:ascii="Verdana" w:hAnsi="Verdana"/>
                <w:sz w:val="16"/>
                <w:szCs w:val="16"/>
                <w:lang w:val="en-US"/>
              </w:rPr>
              <w:t>drainage</w:t>
            </w:r>
            <w:r w:rsidRPr="00236045">
              <w:rPr>
                <w:rFonts w:ascii="Verdana" w:hAnsi="Verdana"/>
                <w:sz w:val="16"/>
                <w:szCs w:val="16"/>
                <w:lang w:val="en-US"/>
              </w:rPr>
              <w:t xml:space="preserve"> system</w:t>
            </w:r>
            <w:r>
              <w:rPr>
                <w:rFonts w:ascii="Verdana" w:hAnsi="Verdana"/>
                <w:b/>
                <w:sz w:val="16"/>
                <w:szCs w:val="16"/>
                <w:lang w:val="en-US"/>
              </w:rPr>
              <w:t xml:space="preserve"> </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Obra de ingeniería que tiene como función el captar el agua de los jales y enviarla a la pileta de recuperación para su utilización en el proceso de la planta de beneficio. También puede funcionar como vertedor de excedencias para desalojar el agua de la tormenta máxima probable.</w:t>
            </w:r>
          </w:p>
        </w:tc>
        <w:tc>
          <w:tcPr>
            <w:tcW w:w="4788" w:type="dxa"/>
          </w:tcPr>
          <w:p w:rsidR="002927CB" w:rsidRPr="00D95EF4" w:rsidRDefault="00D95EF4" w:rsidP="00521352">
            <w:pPr>
              <w:pStyle w:val="texto"/>
              <w:spacing w:line="240" w:lineRule="auto"/>
              <w:ind w:firstLine="0"/>
              <w:rPr>
                <w:rFonts w:ascii="Verdana" w:hAnsi="Verdana"/>
                <w:sz w:val="16"/>
                <w:szCs w:val="16"/>
                <w:lang w:val="en-US"/>
              </w:rPr>
            </w:pPr>
            <w:r>
              <w:rPr>
                <w:rFonts w:ascii="Verdana" w:hAnsi="Verdana"/>
                <w:sz w:val="16"/>
                <w:szCs w:val="16"/>
                <w:lang w:val="en-US"/>
              </w:rPr>
              <w:t xml:space="preserve">Engineering work that has the purpose of capturing the water from the mine tailings and sending them to the </w:t>
            </w:r>
            <w:r w:rsidR="00521352">
              <w:rPr>
                <w:rFonts w:ascii="Verdana" w:hAnsi="Verdana"/>
                <w:sz w:val="16"/>
                <w:szCs w:val="16"/>
                <w:lang w:val="en-US"/>
              </w:rPr>
              <w:t xml:space="preserve">recovery pool for their utilization in the process of the processing plant. It also can function for pouring excesses for releasing the water from the maximum probable storm.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4.27 </w:t>
            </w:r>
            <w:r w:rsidRPr="00D32215">
              <w:rPr>
                <w:rFonts w:ascii="Verdana" w:hAnsi="Verdana"/>
                <w:sz w:val="16"/>
                <w:szCs w:val="16"/>
              </w:rPr>
              <w:t>Sitio</w:t>
            </w:r>
          </w:p>
        </w:tc>
        <w:tc>
          <w:tcPr>
            <w:tcW w:w="4788" w:type="dxa"/>
          </w:tcPr>
          <w:p w:rsidR="002927CB" w:rsidRPr="00521352" w:rsidRDefault="00521352"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4.27 </w:t>
            </w:r>
            <w:r>
              <w:rPr>
                <w:rFonts w:ascii="Verdana" w:hAnsi="Verdana"/>
                <w:sz w:val="16"/>
                <w:szCs w:val="16"/>
                <w:lang w:val="en-US"/>
              </w:rPr>
              <w:t>Site</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Espacio o lugar referido a la presa de jales o su área de influencia. </w:t>
            </w:r>
          </w:p>
        </w:tc>
        <w:tc>
          <w:tcPr>
            <w:tcW w:w="4788" w:type="dxa"/>
          </w:tcPr>
          <w:p w:rsidR="002927CB" w:rsidRPr="00236045" w:rsidRDefault="00521352"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Space or place referring to the </w:t>
            </w:r>
            <w:r w:rsidR="001758B2">
              <w:rPr>
                <w:rFonts w:ascii="Verdana" w:hAnsi="Verdana"/>
                <w:sz w:val="16"/>
                <w:szCs w:val="16"/>
                <w:lang w:val="en-US"/>
              </w:rPr>
              <w:t>mine tailings dam</w:t>
            </w:r>
            <w:r>
              <w:rPr>
                <w:rFonts w:ascii="Verdana" w:hAnsi="Verdana"/>
                <w:sz w:val="16"/>
                <w:szCs w:val="16"/>
                <w:lang w:val="en-US"/>
              </w:rPr>
              <w:t xml:space="preserve"> or their area of influence.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4.28 </w:t>
            </w:r>
            <w:r w:rsidRPr="00D32215">
              <w:rPr>
                <w:rFonts w:ascii="Verdana" w:hAnsi="Verdana"/>
                <w:sz w:val="16"/>
                <w:szCs w:val="16"/>
              </w:rPr>
              <w:t>Sitio de muestreo</w:t>
            </w:r>
          </w:p>
        </w:tc>
        <w:tc>
          <w:tcPr>
            <w:tcW w:w="4788" w:type="dxa"/>
          </w:tcPr>
          <w:p w:rsidR="002927CB" w:rsidRPr="00521352" w:rsidRDefault="00521352"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4.28 </w:t>
            </w:r>
            <w:r>
              <w:rPr>
                <w:rFonts w:ascii="Verdana" w:hAnsi="Verdana"/>
                <w:sz w:val="16"/>
                <w:szCs w:val="16"/>
                <w:lang w:val="en-US"/>
              </w:rPr>
              <w:t>Sampling site</w:t>
            </w:r>
          </w:p>
        </w:tc>
      </w:tr>
      <w:tr w:rsidR="002927CB" w:rsidRPr="002861A0" w:rsidTr="00B22A93">
        <w:tc>
          <w:tcPr>
            <w:tcW w:w="4788" w:type="dxa"/>
          </w:tcPr>
          <w:p w:rsidR="002927CB" w:rsidRPr="00D32215" w:rsidRDefault="00DB2E82" w:rsidP="00D32215">
            <w:pPr>
              <w:pStyle w:val="texto"/>
              <w:spacing w:line="240" w:lineRule="auto"/>
              <w:ind w:firstLine="0"/>
              <w:rPr>
                <w:rFonts w:ascii="Verdana" w:hAnsi="Verdana"/>
                <w:sz w:val="16"/>
                <w:szCs w:val="16"/>
              </w:rPr>
            </w:pPr>
            <w:r w:rsidRPr="00D32215">
              <w:rPr>
                <w:rFonts w:ascii="Verdana" w:hAnsi="Verdana"/>
                <w:sz w:val="16"/>
                <w:szCs w:val="16"/>
              </w:rPr>
              <w:t>Área</w:t>
            </w:r>
            <w:r w:rsidR="002927CB" w:rsidRPr="00D32215">
              <w:rPr>
                <w:rFonts w:ascii="Verdana" w:hAnsi="Verdana"/>
                <w:sz w:val="16"/>
                <w:szCs w:val="16"/>
              </w:rPr>
              <w:t xml:space="preserve"> de una superficie determinada previamente, en la cual se realizan una serie de mediciones y observaciones directas, o se toman muestras para realizar los análisis en laboratorios.</w:t>
            </w:r>
          </w:p>
        </w:tc>
        <w:tc>
          <w:tcPr>
            <w:tcW w:w="4788" w:type="dxa"/>
          </w:tcPr>
          <w:p w:rsidR="002927CB" w:rsidRPr="00236045" w:rsidRDefault="00521352" w:rsidP="00D32215">
            <w:pPr>
              <w:pStyle w:val="texto"/>
              <w:spacing w:line="240" w:lineRule="auto"/>
              <w:ind w:firstLine="0"/>
              <w:rPr>
                <w:rFonts w:ascii="Verdana" w:hAnsi="Verdana"/>
                <w:sz w:val="16"/>
                <w:szCs w:val="16"/>
                <w:lang w:val="en-US"/>
              </w:rPr>
            </w:pPr>
            <w:r>
              <w:rPr>
                <w:rFonts w:ascii="Verdana" w:hAnsi="Verdana"/>
                <w:sz w:val="16"/>
                <w:szCs w:val="16"/>
                <w:lang w:val="en-US"/>
              </w:rPr>
              <w:t>Area of a surface determined previously, in which are executed a series of measurements and direct observations, or samples are taken for performing laboratory analysis.</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lastRenderedPageBreak/>
              <w:t xml:space="preserve">4.29 </w:t>
            </w:r>
            <w:r w:rsidRPr="00D32215">
              <w:rPr>
                <w:rFonts w:ascii="Verdana" w:hAnsi="Verdana"/>
                <w:sz w:val="16"/>
                <w:szCs w:val="16"/>
              </w:rPr>
              <w:t xml:space="preserve">Subcuenca </w:t>
            </w:r>
          </w:p>
        </w:tc>
        <w:tc>
          <w:tcPr>
            <w:tcW w:w="4788" w:type="dxa"/>
          </w:tcPr>
          <w:p w:rsidR="002927CB" w:rsidRPr="00C75796" w:rsidRDefault="00C757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4.29 </w:t>
            </w:r>
            <w:r>
              <w:rPr>
                <w:rFonts w:ascii="Verdana" w:hAnsi="Verdana"/>
                <w:sz w:val="16"/>
                <w:szCs w:val="16"/>
                <w:lang w:val="en-US"/>
              </w:rPr>
              <w:t>Minor watercourse</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Fracción de una cuenca hidrológica, que corresponde a la superficie tributaria de un afluente o de un sitio seleccionado.</w:t>
            </w:r>
          </w:p>
        </w:tc>
        <w:tc>
          <w:tcPr>
            <w:tcW w:w="4788" w:type="dxa"/>
          </w:tcPr>
          <w:p w:rsidR="002927CB" w:rsidRPr="00C75796" w:rsidRDefault="00C75796" w:rsidP="00C75796">
            <w:pPr>
              <w:pStyle w:val="texto"/>
              <w:spacing w:line="240" w:lineRule="auto"/>
              <w:ind w:firstLine="0"/>
              <w:rPr>
                <w:rFonts w:ascii="Verdana" w:hAnsi="Verdana"/>
                <w:sz w:val="16"/>
                <w:szCs w:val="16"/>
                <w:lang w:val="en-US"/>
              </w:rPr>
            </w:pPr>
            <w:r w:rsidRPr="00C75796">
              <w:rPr>
                <w:rFonts w:ascii="Verdana" w:hAnsi="Verdana"/>
                <w:sz w:val="16"/>
                <w:szCs w:val="16"/>
                <w:lang w:val="en-US"/>
              </w:rPr>
              <w:t>Section of a hydrological w</w:t>
            </w:r>
            <w:r>
              <w:rPr>
                <w:rFonts w:ascii="Verdana" w:hAnsi="Verdana"/>
                <w:sz w:val="16"/>
                <w:szCs w:val="16"/>
                <w:lang w:val="en-US"/>
              </w:rPr>
              <w:t>a</w:t>
            </w:r>
            <w:r w:rsidRPr="00C75796">
              <w:rPr>
                <w:rFonts w:ascii="Verdana" w:hAnsi="Verdana"/>
                <w:sz w:val="16"/>
                <w:szCs w:val="16"/>
                <w:lang w:val="en-US"/>
              </w:rPr>
              <w:t>tercourse</w:t>
            </w:r>
            <w:r>
              <w:rPr>
                <w:rFonts w:ascii="Verdana" w:hAnsi="Verdana"/>
                <w:sz w:val="16"/>
                <w:szCs w:val="16"/>
                <w:lang w:val="en-US"/>
              </w:rPr>
              <w:t xml:space="preserve"> that corresponds to the tributary surface of an affluent or a selected site.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4.30 </w:t>
            </w:r>
            <w:r w:rsidRPr="00D32215">
              <w:rPr>
                <w:rFonts w:ascii="Verdana" w:hAnsi="Verdana"/>
                <w:sz w:val="16"/>
                <w:szCs w:val="16"/>
              </w:rPr>
              <w:t>Terreno de lomerío</w:t>
            </w:r>
          </w:p>
        </w:tc>
        <w:tc>
          <w:tcPr>
            <w:tcW w:w="4788" w:type="dxa"/>
          </w:tcPr>
          <w:p w:rsidR="002927CB" w:rsidRPr="00C75796" w:rsidRDefault="00C757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4.30 </w:t>
            </w:r>
            <w:r>
              <w:rPr>
                <w:rFonts w:ascii="Verdana" w:hAnsi="Verdana"/>
                <w:sz w:val="16"/>
                <w:szCs w:val="16"/>
                <w:lang w:val="en-US"/>
              </w:rPr>
              <w:t>Sloping land</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 cuyo relieve presenta taludes comprendidos entre 3:1 (horizontal: vertical) y 10:1 (horizontal: vertical), según se ilustra en la Tabla 2: Clasificación topográfica de la República Mexicana.</w:t>
            </w:r>
          </w:p>
        </w:tc>
        <w:tc>
          <w:tcPr>
            <w:tcW w:w="4788" w:type="dxa"/>
          </w:tcPr>
          <w:p w:rsidR="00C75796" w:rsidRPr="00236045" w:rsidRDefault="00C75796" w:rsidP="00D32215">
            <w:pPr>
              <w:pStyle w:val="texto"/>
              <w:spacing w:line="240" w:lineRule="auto"/>
              <w:ind w:firstLine="0"/>
              <w:rPr>
                <w:rFonts w:ascii="Verdana" w:hAnsi="Verdana"/>
                <w:sz w:val="16"/>
                <w:szCs w:val="16"/>
                <w:lang w:val="en-US"/>
              </w:rPr>
            </w:pPr>
            <w:r>
              <w:rPr>
                <w:rFonts w:ascii="Verdana" w:hAnsi="Verdana"/>
                <w:sz w:val="16"/>
                <w:szCs w:val="16"/>
                <w:lang w:val="en-US"/>
              </w:rPr>
              <w:t>That land whose relief presents slopes between 3:1 (</w:t>
            </w:r>
            <w:r w:rsidR="00DB2E82">
              <w:rPr>
                <w:rFonts w:ascii="Verdana" w:hAnsi="Verdana"/>
                <w:sz w:val="16"/>
                <w:szCs w:val="16"/>
                <w:lang w:val="en-US"/>
              </w:rPr>
              <w:t>horizontal: vertical</w:t>
            </w:r>
            <w:r>
              <w:rPr>
                <w:rFonts w:ascii="Verdana" w:hAnsi="Verdana"/>
                <w:sz w:val="16"/>
                <w:szCs w:val="16"/>
                <w:lang w:val="en-US"/>
              </w:rPr>
              <w:t>) and 10:1 (horizontal: vertical), as illustrated in the Table 2: Topographical Classification of the Mexican Republic.</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4.31 </w:t>
            </w:r>
            <w:r w:rsidRPr="00D32215">
              <w:rPr>
                <w:rFonts w:ascii="Verdana" w:hAnsi="Verdana"/>
                <w:sz w:val="16"/>
                <w:szCs w:val="16"/>
              </w:rPr>
              <w:t>Terreno montañoso</w:t>
            </w:r>
          </w:p>
        </w:tc>
        <w:tc>
          <w:tcPr>
            <w:tcW w:w="4788" w:type="dxa"/>
          </w:tcPr>
          <w:p w:rsidR="002927CB" w:rsidRPr="00C75796" w:rsidRDefault="00C757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4.31 </w:t>
            </w:r>
            <w:r>
              <w:rPr>
                <w:rFonts w:ascii="Verdana" w:hAnsi="Verdana"/>
                <w:sz w:val="16"/>
                <w:szCs w:val="16"/>
                <w:lang w:val="en-US"/>
              </w:rPr>
              <w:t>Mountainous land</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 cuyo relieve presenta taludes mayores de 3:1 (horizontal: vertical), según se ilustra en la Tabla 2 de esta Norma.</w:t>
            </w:r>
          </w:p>
        </w:tc>
        <w:tc>
          <w:tcPr>
            <w:tcW w:w="4788" w:type="dxa"/>
          </w:tcPr>
          <w:p w:rsidR="002927CB" w:rsidRPr="00236045" w:rsidRDefault="00C75796" w:rsidP="00D32215">
            <w:pPr>
              <w:pStyle w:val="texto"/>
              <w:spacing w:line="240" w:lineRule="auto"/>
              <w:ind w:firstLine="0"/>
              <w:rPr>
                <w:rFonts w:ascii="Verdana" w:hAnsi="Verdana"/>
                <w:sz w:val="16"/>
                <w:szCs w:val="16"/>
                <w:lang w:val="en-US"/>
              </w:rPr>
            </w:pPr>
            <w:r>
              <w:rPr>
                <w:rFonts w:ascii="Verdana" w:hAnsi="Verdana"/>
                <w:sz w:val="16"/>
                <w:szCs w:val="16"/>
                <w:lang w:val="en-US"/>
              </w:rPr>
              <w:t>That land whose relief presents slopes greater than 3:1 (horizontal: vertical) as illustrated in Table 2 of this Standard.</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4.32 </w:t>
            </w:r>
            <w:r w:rsidRPr="00D32215">
              <w:rPr>
                <w:rFonts w:ascii="Verdana" w:hAnsi="Verdana"/>
                <w:sz w:val="16"/>
                <w:szCs w:val="16"/>
              </w:rPr>
              <w:t>Terreno plano</w:t>
            </w:r>
          </w:p>
        </w:tc>
        <w:tc>
          <w:tcPr>
            <w:tcW w:w="4788" w:type="dxa"/>
          </w:tcPr>
          <w:p w:rsidR="002927CB" w:rsidRPr="00C75796" w:rsidRDefault="00C757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4.32 </w:t>
            </w:r>
            <w:r>
              <w:rPr>
                <w:rFonts w:ascii="Verdana" w:hAnsi="Verdana"/>
                <w:sz w:val="16"/>
                <w:szCs w:val="16"/>
                <w:lang w:val="en-US"/>
              </w:rPr>
              <w:t>Flat land</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 cuyo relieve presenta taludes menores de 10:1 (horizontal: vertical), según se ilustra en la Tabla 2 de esta Norma.</w:t>
            </w:r>
          </w:p>
        </w:tc>
        <w:tc>
          <w:tcPr>
            <w:tcW w:w="4788" w:type="dxa"/>
          </w:tcPr>
          <w:p w:rsidR="002927CB" w:rsidRPr="00236045" w:rsidRDefault="00C75796" w:rsidP="00D32215">
            <w:pPr>
              <w:pStyle w:val="texto"/>
              <w:spacing w:line="240" w:lineRule="auto"/>
              <w:ind w:firstLine="0"/>
              <w:rPr>
                <w:rFonts w:ascii="Verdana" w:hAnsi="Verdana"/>
                <w:sz w:val="16"/>
                <w:szCs w:val="16"/>
                <w:lang w:val="en-US"/>
              </w:rPr>
            </w:pPr>
            <w:r>
              <w:rPr>
                <w:rFonts w:ascii="Verdana" w:hAnsi="Verdana"/>
                <w:sz w:val="16"/>
                <w:szCs w:val="16"/>
                <w:lang w:val="en-US"/>
              </w:rPr>
              <w:t>That land whose relief presents slopes less than 10:1 (horizontal: vertical) as illustrated in Table 2 of this Standard.</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lang w:val="es-MX"/>
              </w:rPr>
            </w:pPr>
            <w:r w:rsidRPr="00D32215">
              <w:rPr>
                <w:rFonts w:ascii="Verdana" w:hAnsi="Verdana"/>
                <w:b/>
                <w:sz w:val="16"/>
                <w:szCs w:val="16"/>
                <w:lang w:val="es-MX"/>
              </w:rPr>
              <w:t xml:space="preserve">4.33 </w:t>
            </w:r>
            <w:r w:rsidRPr="00D32215">
              <w:rPr>
                <w:rFonts w:ascii="Verdana" w:hAnsi="Verdana"/>
                <w:sz w:val="16"/>
                <w:szCs w:val="16"/>
                <w:lang w:val="es-MX"/>
              </w:rPr>
              <w:t>Tormenta de diseño</w:t>
            </w:r>
          </w:p>
        </w:tc>
        <w:tc>
          <w:tcPr>
            <w:tcW w:w="4788" w:type="dxa"/>
          </w:tcPr>
          <w:p w:rsidR="002927CB" w:rsidRPr="00C75796" w:rsidRDefault="00C757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4.33 </w:t>
            </w:r>
            <w:r>
              <w:rPr>
                <w:rFonts w:ascii="Verdana" w:hAnsi="Verdana"/>
                <w:sz w:val="16"/>
                <w:szCs w:val="16"/>
                <w:lang w:val="en-US"/>
              </w:rPr>
              <w:t xml:space="preserve">Storm design </w:t>
            </w:r>
          </w:p>
        </w:tc>
      </w:tr>
      <w:tr w:rsidR="002927CB" w:rsidRPr="001758B2" w:rsidTr="00B22A93">
        <w:tc>
          <w:tcPr>
            <w:tcW w:w="4788" w:type="dxa"/>
          </w:tcPr>
          <w:p w:rsidR="002927CB" w:rsidRPr="00D32215" w:rsidRDefault="002927CB" w:rsidP="00D32215">
            <w:pPr>
              <w:pStyle w:val="texto"/>
              <w:spacing w:line="240" w:lineRule="auto"/>
              <w:ind w:firstLine="0"/>
              <w:rPr>
                <w:rFonts w:ascii="Verdana" w:hAnsi="Verdana"/>
                <w:sz w:val="16"/>
                <w:szCs w:val="16"/>
                <w:lang w:val="es-MX"/>
              </w:rPr>
            </w:pPr>
            <w:r w:rsidRPr="00D32215">
              <w:rPr>
                <w:rFonts w:ascii="Verdana" w:hAnsi="Verdana"/>
                <w:sz w:val="16"/>
                <w:szCs w:val="16"/>
                <w:lang w:val="es-MX"/>
              </w:rPr>
              <w:t xml:space="preserve">La precipitación máxima correspondiente a una duración específica en la subcuenca de la presa de jales, asignada a un periodo de retorno de diseño. La tormenta de diseño genera caudales para la avenida </w:t>
            </w:r>
            <w:r w:rsidRPr="00D32215">
              <w:rPr>
                <w:rFonts w:ascii="Verdana" w:hAnsi="Verdana"/>
                <w:sz w:val="16"/>
                <w:szCs w:val="16"/>
                <w:lang w:val="es-MX"/>
              </w:rPr>
              <w:br/>
              <w:t xml:space="preserve">de diseño. </w:t>
            </w:r>
          </w:p>
        </w:tc>
        <w:tc>
          <w:tcPr>
            <w:tcW w:w="4788" w:type="dxa"/>
          </w:tcPr>
          <w:p w:rsidR="002927CB" w:rsidRPr="00236045" w:rsidRDefault="00C75796"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The maximum precipitation corresponding to a specific time period in the minor watercourse of the </w:t>
            </w:r>
            <w:r w:rsidR="001758B2">
              <w:rPr>
                <w:rFonts w:ascii="Verdana" w:hAnsi="Verdana"/>
                <w:sz w:val="16"/>
                <w:szCs w:val="16"/>
                <w:lang w:val="en-US"/>
              </w:rPr>
              <w:t>mine tailings dam</w:t>
            </w:r>
            <w:r>
              <w:rPr>
                <w:rFonts w:ascii="Verdana" w:hAnsi="Verdana"/>
                <w:sz w:val="16"/>
                <w:szCs w:val="16"/>
                <w:lang w:val="en-US"/>
              </w:rPr>
              <w:t xml:space="preserve">, assigned to a design period of return. The storm design generates flows for the design avenue. </w:t>
            </w:r>
          </w:p>
        </w:tc>
      </w:tr>
      <w:tr w:rsidR="002927CB" w:rsidRPr="00C75796" w:rsidTr="00B22A93">
        <w:tc>
          <w:tcPr>
            <w:tcW w:w="4788" w:type="dxa"/>
          </w:tcPr>
          <w:p w:rsidR="002927CB" w:rsidRPr="00C75796" w:rsidRDefault="002927CB" w:rsidP="00D32215">
            <w:pPr>
              <w:pStyle w:val="texto"/>
              <w:spacing w:line="240" w:lineRule="auto"/>
              <w:ind w:firstLine="0"/>
              <w:rPr>
                <w:rFonts w:ascii="Verdana" w:hAnsi="Verdana"/>
                <w:sz w:val="16"/>
                <w:szCs w:val="16"/>
                <w:lang w:val="en-US"/>
              </w:rPr>
            </w:pPr>
            <w:r w:rsidRPr="00C75796">
              <w:rPr>
                <w:rFonts w:ascii="Verdana" w:hAnsi="Verdana"/>
                <w:b/>
                <w:sz w:val="16"/>
                <w:szCs w:val="16"/>
                <w:lang w:val="en-US"/>
              </w:rPr>
              <w:t xml:space="preserve">4.34 </w:t>
            </w:r>
            <w:r w:rsidRPr="00C75796">
              <w:rPr>
                <w:rFonts w:ascii="Verdana" w:hAnsi="Verdana"/>
                <w:sz w:val="16"/>
                <w:szCs w:val="16"/>
                <w:lang w:val="en-US"/>
              </w:rPr>
              <w:t>Tubificación</w:t>
            </w:r>
          </w:p>
        </w:tc>
        <w:tc>
          <w:tcPr>
            <w:tcW w:w="4788" w:type="dxa"/>
          </w:tcPr>
          <w:p w:rsidR="002927CB" w:rsidRPr="00C75796" w:rsidRDefault="00C75796" w:rsidP="00D51DC7">
            <w:pPr>
              <w:pStyle w:val="texto"/>
              <w:spacing w:line="240" w:lineRule="auto"/>
              <w:ind w:firstLine="0"/>
              <w:rPr>
                <w:rFonts w:ascii="Verdana" w:hAnsi="Verdana"/>
                <w:sz w:val="16"/>
                <w:szCs w:val="16"/>
                <w:lang w:val="en-US"/>
              </w:rPr>
            </w:pPr>
            <w:r>
              <w:rPr>
                <w:rFonts w:ascii="Verdana" w:hAnsi="Verdana"/>
                <w:b/>
                <w:sz w:val="16"/>
                <w:szCs w:val="16"/>
                <w:lang w:val="en-US"/>
              </w:rPr>
              <w:t xml:space="preserve">4.34 </w:t>
            </w:r>
            <w:r w:rsidR="00D51DC7">
              <w:rPr>
                <w:rFonts w:ascii="Verdana" w:hAnsi="Verdana"/>
                <w:sz w:val="16"/>
                <w:szCs w:val="16"/>
                <w:lang w:val="en-US"/>
              </w:rPr>
              <w:t>Internal erosion</w:t>
            </w:r>
            <w:r>
              <w:rPr>
                <w:rFonts w:ascii="Verdana" w:hAnsi="Verdana"/>
                <w:sz w:val="16"/>
                <w:szCs w:val="16"/>
                <w:lang w:val="en-US"/>
              </w:rPr>
              <w:t xml:space="preserve"> </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Proceso de erosión regresiva interna en jales y suelos finos compactados de una cortina contenedora o en el suelo natural de su cimentación, ocasionado por fuerzas de filtración mayores a las resistentes, con arrastre de partículas que forman conductos de corriente, capaces de provocar la falla de la obra.</w:t>
            </w:r>
          </w:p>
        </w:tc>
        <w:tc>
          <w:tcPr>
            <w:tcW w:w="4788" w:type="dxa"/>
          </w:tcPr>
          <w:p w:rsidR="002927CB" w:rsidRPr="00236045" w:rsidRDefault="00200296" w:rsidP="00200296">
            <w:pPr>
              <w:pStyle w:val="texto"/>
              <w:spacing w:line="240" w:lineRule="auto"/>
              <w:ind w:firstLine="0"/>
              <w:rPr>
                <w:rFonts w:ascii="Verdana" w:hAnsi="Verdana"/>
                <w:sz w:val="16"/>
                <w:szCs w:val="16"/>
                <w:lang w:val="en-US"/>
              </w:rPr>
            </w:pPr>
            <w:r>
              <w:rPr>
                <w:rFonts w:ascii="Verdana" w:hAnsi="Verdana"/>
                <w:sz w:val="16"/>
                <w:szCs w:val="16"/>
                <w:lang w:val="en-US"/>
              </w:rPr>
              <w:t xml:space="preserve">Process of regressive internal erosion in mine tailings and the fine compacted soil of a containment curtain or in the natural soil of its foundation, caused by the stress of filtration greater than the resistance, with dragging of particulates that form conduits of current, capable of causing the failure of the work.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4.35 </w:t>
            </w:r>
            <w:r w:rsidRPr="00D32215">
              <w:rPr>
                <w:rFonts w:ascii="Verdana" w:hAnsi="Verdana"/>
                <w:sz w:val="16"/>
                <w:szCs w:val="16"/>
              </w:rPr>
              <w:t>Vaso de almacenamiento</w:t>
            </w:r>
          </w:p>
        </w:tc>
        <w:tc>
          <w:tcPr>
            <w:tcW w:w="4788" w:type="dxa"/>
          </w:tcPr>
          <w:p w:rsidR="002927CB" w:rsidRPr="00200296" w:rsidRDefault="002002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4.35 </w:t>
            </w:r>
            <w:r>
              <w:rPr>
                <w:rFonts w:ascii="Verdana" w:hAnsi="Verdana"/>
                <w:sz w:val="16"/>
                <w:szCs w:val="16"/>
                <w:lang w:val="en-US"/>
              </w:rPr>
              <w:t>Storage basin</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Elemento de la presa de jales que tiene volumen disponible para almacenar los sólidos de los jales, una porción del agua empleada en su transporte y el volumen para manejar las aguas pluviales que caen dentro de la presa de jales.</w:t>
            </w:r>
          </w:p>
        </w:tc>
        <w:tc>
          <w:tcPr>
            <w:tcW w:w="4788" w:type="dxa"/>
          </w:tcPr>
          <w:p w:rsidR="002927CB" w:rsidRPr="00236045" w:rsidRDefault="00200296"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Element of the </w:t>
            </w:r>
            <w:r w:rsidR="001758B2">
              <w:rPr>
                <w:rFonts w:ascii="Verdana" w:hAnsi="Verdana"/>
                <w:sz w:val="16"/>
                <w:szCs w:val="16"/>
                <w:lang w:val="en-US"/>
              </w:rPr>
              <w:t>mine tailings dam</w:t>
            </w:r>
            <w:r>
              <w:rPr>
                <w:rFonts w:ascii="Verdana" w:hAnsi="Verdana"/>
                <w:sz w:val="16"/>
                <w:szCs w:val="16"/>
                <w:lang w:val="en-US"/>
              </w:rPr>
              <w:t xml:space="preserve"> that has volume available for storing the solids of the mine tailings, a portion of the water employed in their transport and the volume for handling the precipitation that falls within the </w:t>
            </w:r>
            <w:r w:rsidR="001758B2">
              <w:rPr>
                <w:rFonts w:ascii="Verdana" w:hAnsi="Verdana"/>
                <w:sz w:val="16"/>
                <w:szCs w:val="16"/>
                <w:lang w:val="en-US"/>
              </w:rPr>
              <w:t>mine tailings dam</w:t>
            </w:r>
            <w:r>
              <w:rPr>
                <w:rFonts w:ascii="Verdana" w:hAnsi="Verdana"/>
                <w:sz w:val="16"/>
                <w:szCs w:val="16"/>
                <w:lang w:val="en-US"/>
              </w:rPr>
              <w:t xml:space="preserve">.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4.36 </w:t>
            </w:r>
            <w:r w:rsidRPr="00D32215">
              <w:rPr>
                <w:rFonts w:ascii="Verdana" w:hAnsi="Verdana"/>
                <w:sz w:val="16"/>
                <w:szCs w:val="16"/>
              </w:rPr>
              <w:t>Vertedor de excedencias</w:t>
            </w:r>
          </w:p>
        </w:tc>
        <w:tc>
          <w:tcPr>
            <w:tcW w:w="4788" w:type="dxa"/>
          </w:tcPr>
          <w:p w:rsidR="002927CB" w:rsidRPr="00200296" w:rsidRDefault="002002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4.36 </w:t>
            </w:r>
            <w:r>
              <w:rPr>
                <w:rFonts w:ascii="Verdana" w:hAnsi="Verdana"/>
                <w:sz w:val="16"/>
                <w:szCs w:val="16"/>
                <w:lang w:val="en-US"/>
              </w:rPr>
              <w:t>Spillway for excess waters</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lang w:val="es-MX"/>
              </w:rPr>
            </w:pPr>
            <w:r w:rsidRPr="00D32215">
              <w:rPr>
                <w:rFonts w:ascii="Verdana" w:hAnsi="Verdana"/>
                <w:sz w:val="16"/>
                <w:szCs w:val="16"/>
                <w:lang w:val="es-MX"/>
              </w:rPr>
              <w:t>Obra de ingeniería que tiene como propósito proveer un medio de control de los escurrimientos normales y extremos hasta desalojar con seguridad la tormenta de diseño de la presa.</w:t>
            </w:r>
          </w:p>
        </w:tc>
        <w:tc>
          <w:tcPr>
            <w:tcW w:w="4788" w:type="dxa"/>
          </w:tcPr>
          <w:p w:rsidR="002927CB" w:rsidRPr="00236045" w:rsidRDefault="00200296"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Engineering work that has the purpose of providing a means of control of the normal and extreme runoff for safely releasing the storm design of the containment area.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4.37</w:t>
            </w:r>
            <w:r w:rsidRPr="00D32215">
              <w:rPr>
                <w:rFonts w:ascii="Verdana" w:hAnsi="Verdana"/>
                <w:b/>
                <w:i/>
                <w:sz w:val="16"/>
                <w:szCs w:val="16"/>
              </w:rPr>
              <w:t xml:space="preserve"> </w:t>
            </w:r>
            <w:r w:rsidRPr="00D32215">
              <w:rPr>
                <w:rFonts w:ascii="Verdana" w:hAnsi="Verdana"/>
                <w:sz w:val="16"/>
                <w:szCs w:val="16"/>
              </w:rPr>
              <w:t xml:space="preserve">Vulnerabilidad de un acuífero. </w:t>
            </w:r>
          </w:p>
        </w:tc>
        <w:tc>
          <w:tcPr>
            <w:tcW w:w="4788" w:type="dxa"/>
          </w:tcPr>
          <w:p w:rsidR="002927CB" w:rsidRPr="00200296" w:rsidRDefault="00200296"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4.37 </w:t>
            </w:r>
            <w:r>
              <w:rPr>
                <w:rFonts w:ascii="Verdana" w:hAnsi="Verdana"/>
                <w:sz w:val="16"/>
                <w:szCs w:val="16"/>
                <w:lang w:val="en-US"/>
              </w:rPr>
              <w:t>Vulnerability of an aquifer</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Conjunto de condiciones geológicas que definen la capacidad de defensa o de amortiguamiento del acuífero ante una situación de amenaza ocasionada por el manejo de los jales.</w:t>
            </w:r>
          </w:p>
        </w:tc>
        <w:tc>
          <w:tcPr>
            <w:tcW w:w="4788" w:type="dxa"/>
          </w:tcPr>
          <w:p w:rsidR="002927CB" w:rsidRPr="00236045" w:rsidRDefault="00200296"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Combination of geological conditions that define the capacity of defense or </w:t>
            </w:r>
            <w:r w:rsidR="003037AB">
              <w:rPr>
                <w:rFonts w:ascii="Verdana" w:hAnsi="Verdana"/>
                <w:sz w:val="16"/>
                <w:szCs w:val="16"/>
                <w:lang w:val="en-US"/>
              </w:rPr>
              <w:t>tolerance of the aquifer during a threat situation caused by the handling of the mine tailings.</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4.38 </w:t>
            </w:r>
            <w:r w:rsidRPr="00D32215">
              <w:rPr>
                <w:rFonts w:ascii="Verdana" w:hAnsi="Verdana"/>
                <w:sz w:val="16"/>
                <w:szCs w:val="16"/>
              </w:rPr>
              <w:t>Zona ciclónica</w:t>
            </w:r>
          </w:p>
        </w:tc>
        <w:tc>
          <w:tcPr>
            <w:tcW w:w="4788" w:type="dxa"/>
          </w:tcPr>
          <w:p w:rsidR="002927CB" w:rsidRPr="003037AB" w:rsidRDefault="003037AB"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4.38 </w:t>
            </w:r>
            <w:r>
              <w:rPr>
                <w:rFonts w:ascii="Verdana" w:hAnsi="Verdana"/>
                <w:sz w:val="16"/>
                <w:szCs w:val="16"/>
                <w:lang w:val="en-US"/>
              </w:rPr>
              <w:t>Cyclone zone</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Aquella que pertenece a una cuenca hidrológica afectada directamente por los ciclones, según se ilustra en la Figura 2 Carta hidrológica de la República Mexicana.</w:t>
            </w:r>
          </w:p>
        </w:tc>
        <w:tc>
          <w:tcPr>
            <w:tcW w:w="4788" w:type="dxa"/>
          </w:tcPr>
          <w:p w:rsidR="002927CB" w:rsidRPr="00236045" w:rsidRDefault="003037AB"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The zone that belongs to a hydrological basin affected directly by the cyclones, as illustrated in the Figure 3 Hydrological Map of the Mexican Republic.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t xml:space="preserve">4.39 </w:t>
            </w:r>
            <w:r w:rsidRPr="00D32215">
              <w:rPr>
                <w:rFonts w:ascii="Verdana" w:hAnsi="Verdana"/>
                <w:sz w:val="16"/>
                <w:szCs w:val="16"/>
              </w:rPr>
              <w:t>Zona húmeda</w:t>
            </w:r>
          </w:p>
        </w:tc>
        <w:tc>
          <w:tcPr>
            <w:tcW w:w="4788" w:type="dxa"/>
          </w:tcPr>
          <w:p w:rsidR="002927CB" w:rsidRPr="003037AB" w:rsidRDefault="003037AB"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4.39 </w:t>
            </w:r>
            <w:r>
              <w:rPr>
                <w:rFonts w:ascii="Verdana" w:hAnsi="Verdana"/>
                <w:sz w:val="16"/>
                <w:szCs w:val="16"/>
                <w:lang w:val="en-US"/>
              </w:rPr>
              <w:t>Humid zone</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Aquella con precipitaciones pluviales producidas por lluvias orográficas y/o convectivas, según se ilustra en </w:t>
            </w:r>
            <w:r w:rsidRPr="00D32215">
              <w:rPr>
                <w:rFonts w:ascii="Verdana" w:hAnsi="Verdana"/>
                <w:sz w:val="16"/>
                <w:szCs w:val="16"/>
              </w:rPr>
              <w:lastRenderedPageBreak/>
              <w:t>la Figura 2 de esta Norma.</w:t>
            </w:r>
          </w:p>
        </w:tc>
        <w:tc>
          <w:tcPr>
            <w:tcW w:w="4788" w:type="dxa"/>
          </w:tcPr>
          <w:p w:rsidR="002927CB" w:rsidRPr="00236045" w:rsidRDefault="003037AB" w:rsidP="00D32215">
            <w:pPr>
              <w:pStyle w:val="texto"/>
              <w:spacing w:line="240" w:lineRule="auto"/>
              <w:ind w:firstLine="0"/>
              <w:rPr>
                <w:rFonts w:ascii="Verdana" w:hAnsi="Verdana"/>
                <w:sz w:val="16"/>
                <w:szCs w:val="16"/>
                <w:lang w:val="en-US"/>
              </w:rPr>
            </w:pPr>
            <w:r>
              <w:rPr>
                <w:rFonts w:ascii="Verdana" w:hAnsi="Verdana"/>
                <w:sz w:val="16"/>
                <w:szCs w:val="16"/>
                <w:lang w:val="en-US"/>
              </w:rPr>
              <w:lastRenderedPageBreak/>
              <w:t xml:space="preserve">The zone with rainfall precipitation produced by orographic and/or convective rains, as illustrated in the </w:t>
            </w:r>
            <w:r>
              <w:rPr>
                <w:rFonts w:ascii="Verdana" w:hAnsi="Verdana"/>
                <w:sz w:val="16"/>
                <w:szCs w:val="16"/>
                <w:lang w:val="en-US"/>
              </w:rPr>
              <w:lastRenderedPageBreak/>
              <w:t xml:space="preserve">Figure 2 of this Standard. </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b/>
                <w:sz w:val="16"/>
                <w:szCs w:val="16"/>
              </w:rPr>
              <w:lastRenderedPageBreak/>
              <w:t xml:space="preserve">4.40 </w:t>
            </w:r>
            <w:r w:rsidRPr="00D32215">
              <w:rPr>
                <w:rFonts w:ascii="Verdana" w:hAnsi="Verdana"/>
                <w:sz w:val="16"/>
                <w:szCs w:val="16"/>
              </w:rPr>
              <w:t>Zona seca</w:t>
            </w:r>
          </w:p>
        </w:tc>
        <w:tc>
          <w:tcPr>
            <w:tcW w:w="4788" w:type="dxa"/>
          </w:tcPr>
          <w:p w:rsidR="002927CB" w:rsidRPr="00AA2D08" w:rsidRDefault="00AA2D08" w:rsidP="00D32215">
            <w:pPr>
              <w:pStyle w:val="texto"/>
              <w:spacing w:line="240" w:lineRule="auto"/>
              <w:ind w:firstLine="0"/>
              <w:rPr>
                <w:rFonts w:ascii="Verdana" w:hAnsi="Verdana"/>
                <w:sz w:val="16"/>
                <w:szCs w:val="16"/>
                <w:lang w:val="en-US"/>
              </w:rPr>
            </w:pPr>
            <w:r>
              <w:rPr>
                <w:rFonts w:ascii="Verdana" w:hAnsi="Verdana"/>
                <w:b/>
                <w:sz w:val="16"/>
                <w:szCs w:val="16"/>
                <w:lang w:val="en-US"/>
              </w:rPr>
              <w:t xml:space="preserve">4.40 </w:t>
            </w:r>
            <w:r>
              <w:rPr>
                <w:rFonts w:ascii="Verdana" w:hAnsi="Verdana"/>
                <w:sz w:val="16"/>
                <w:szCs w:val="16"/>
                <w:lang w:val="en-US"/>
              </w:rPr>
              <w:t>Dry zone</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Aquella con precipitaciones pluviales escasas o nulas, según se ilustra en la Figura 2 de esta Norma.</w:t>
            </w:r>
          </w:p>
        </w:tc>
        <w:tc>
          <w:tcPr>
            <w:tcW w:w="4788" w:type="dxa"/>
          </w:tcPr>
          <w:p w:rsidR="002927CB" w:rsidRPr="004F4DC1" w:rsidRDefault="004F4DC1" w:rsidP="004F4DC1">
            <w:pPr>
              <w:pStyle w:val="texto"/>
              <w:spacing w:line="240" w:lineRule="auto"/>
              <w:ind w:firstLine="0"/>
              <w:rPr>
                <w:rFonts w:ascii="Verdana" w:hAnsi="Verdana"/>
                <w:sz w:val="16"/>
                <w:szCs w:val="16"/>
                <w:lang w:val="en-US"/>
              </w:rPr>
            </w:pPr>
            <w:r w:rsidRPr="004F4DC1">
              <w:rPr>
                <w:rFonts w:ascii="Verdana" w:hAnsi="Verdana"/>
                <w:sz w:val="16"/>
                <w:szCs w:val="16"/>
                <w:lang w:val="en-US"/>
              </w:rPr>
              <w:t>The zone with</w:t>
            </w:r>
            <w:r>
              <w:rPr>
                <w:rFonts w:ascii="Verdana" w:hAnsi="Verdana"/>
                <w:sz w:val="16"/>
                <w:szCs w:val="16"/>
                <w:lang w:val="en-US"/>
              </w:rPr>
              <w:t xml:space="preserve"> scarce or nonexistent</w:t>
            </w:r>
            <w:r w:rsidRPr="004F4DC1">
              <w:rPr>
                <w:rFonts w:ascii="Verdana" w:hAnsi="Verdana"/>
                <w:sz w:val="16"/>
                <w:szCs w:val="16"/>
                <w:lang w:val="en-US"/>
              </w:rPr>
              <w:t xml:space="preserve"> rainfall p</w:t>
            </w:r>
            <w:r>
              <w:rPr>
                <w:rFonts w:ascii="Verdana" w:hAnsi="Verdana"/>
                <w:sz w:val="16"/>
                <w:szCs w:val="16"/>
                <w:lang w:val="en-US"/>
              </w:rPr>
              <w:t>recipitation as is shown in Figure 2 of this Standard.</w:t>
            </w:r>
          </w:p>
        </w:tc>
      </w:tr>
      <w:tr w:rsidR="002927CB" w:rsidRPr="00D32215" w:rsidTr="00B22A93">
        <w:tc>
          <w:tcPr>
            <w:tcW w:w="4788" w:type="dxa"/>
          </w:tcPr>
          <w:p w:rsidR="002927CB" w:rsidRPr="00D32215" w:rsidRDefault="002927CB" w:rsidP="00D32215">
            <w:pPr>
              <w:pStyle w:val="texto"/>
              <w:spacing w:line="240" w:lineRule="auto"/>
              <w:ind w:firstLine="0"/>
              <w:rPr>
                <w:rFonts w:ascii="Verdana" w:hAnsi="Verdana"/>
                <w:b/>
                <w:sz w:val="16"/>
                <w:szCs w:val="16"/>
              </w:rPr>
            </w:pPr>
            <w:r w:rsidRPr="00D32215">
              <w:rPr>
                <w:rFonts w:ascii="Verdana" w:hAnsi="Verdana"/>
                <w:b/>
                <w:sz w:val="16"/>
                <w:szCs w:val="16"/>
              </w:rPr>
              <w:t>5. Especificaciones</w:t>
            </w:r>
          </w:p>
        </w:tc>
        <w:tc>
          <w:tcPr>
            <w:tcW w:w="4788" w:type="dxa"/>
          </w:tcPr>
          <w:p w:rsidR="002927CB" w:rsidRPr="004F4DC1" w:rsidRDefault="004F4DC1" w:rsidP="00D32215">
            <w:pPr>
              <w:pStyle w:val="texto"/>
              <w:spacing w:line="240" w:lineRule="auto"/>
              <w:ind w:firstLine="0"/>
              <w:rPr>
                <w:rFonts w:ascii="Verdana" w:hAnsi="Verdana"/>
                <w:b/>
                <w:sz w:val="16"/>
                <w:szCs w:val="16"/>
                <w:lang w:val="en-US"/>
              </w:rPr>
            </w:pPr>
            <w:r w:rsidRPr="004F4DC1">
              <w:rPr>
                <w:rFonts w:ascii="Verdana" w:hAnsi="Verdana"/>
                <w:b/>
                <w:sz w:val="16"/>
                <w:szCs w:val="16"/>
                <w:lang w:val="en-US"/>
              </w:rPr>
              <w:t>5. Specifications</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El almacenamiento de los jales puede efectuarse en el lugar donde se generen, conforme a la información obtenida de la caracterización del sitio, aplicando los criterios de protección ambiental especificados en esta Norma Oficial Mexicana para cada etapa. En el caso que se requiera ubicar una presa de jales en áreas naturales protegidas,</w:t>
            </w:r>
            <w:r w:rsidRPr="00D32215">
              <w:rPr>
                <w:rFonts w:ascii="Verdana" w:hAnsi="Verdana"/>
                <w:i/>
                <w:sz w:val="16"/>
                <w:szCs w:val="16"/>
              </w:rPr>
              <w:t xml:space="preserve"> </w:t>
            </w:r>
            <w:r w:rsidRPr="00D32215">
              <w:rPr>
                <w:rFonts w:ascii="Verdana" w:hAnsi="Verdana"/>
                <w:sz w:val="16"/>
                <w:szCs w:val="16"/>
              </w:rPr>
              <w:t>la autorización estará</w:t>
            </w:r>
            <w:r w:rsidRPr="00D32215">
              <w:rPr>
                <w:rFonts w:ascii="Verdana" w:hAnsi="Verdana"/>
                <w:i/>
                <w:sz w:val="16"/>
                <w:szCs w:val="16"/>
              </w:rPr>
              <w:t xml:space="preserve"> </w:t>
            </w:r>
            <w:r w:rsidRPr="00D32215">
              <w:rPr>
                <w:rFonts w:ascii="Verdana" w:hAnsi="Verdana"/>
                <w:sz w:val="16"/>
                <w:szCs w:val="16"/>
              </w:rPr>
              <w:t xml:space="preserve">sujeta a la evaluación en materia de impacto ambiental, así como a lo dispuesto en el Decreto del </w:t>
            </w:r>
            <w:r w:rsidR="00DB2E82" w:rsidRPr="00D32215">
              <w:rPr>
                <w:rFonts w:ascii="Verdana" w:hAnsi="Verdana"/>
                <w:sz w:val="16"/>
                <w:szCs w:val="16"/>
              </w:rPr>
              <w:t>Área</w:t>
            </w:r>
            <w:r w:rsidRPr="00D32215">
              <w:rPr>
                <w:rFonts w:ascii="Verdana" w:hAnsi="Verdana"/>
                <w:sz w:val="16"/>
                <w:szCs w:val="16"/>
              </w:rPr>
              <w:t xml:space="preserve"> Natural Protegida y el Programa de Manejo Respectivo. Si existen zonas y obras que por sus características se consideran patrimonio histórico o cultural, se debe cumplir con lo establecido en las leyes aplicables.</w:t>
            </w:r>
          </w:p>
        </w:tc>
        <w:tc>
          <w:tcPr>
            <w:tcW w:w="4788" w:type="dxa"/>
          </w:tcPr>
          <w:p w:rsidR="002927CB" w:rsidRPr="004F4DC1" w:rsidRDefault="004F4DC1" w:rsidP="00D32215">
            <w:pPr>
              <w:pStyle w:val="texto"/>
              <w:spacing w:line="240" w:lineRule="auto"/>
              <w:ind w:firstLine="0"/>
              <w:rPr>
                <w:rFonts w:ascii="Verdana" w:hAnsi="Verdana"/>
                <w:sz w:val="16"/>
                <w:szCs w:val="16"/>
                <w:lang w:val="en-US"/>
              </w:rPr>
            </w:pPr>
            <w:r w:rsidRPr="00EC46D4">
              <w:rPr>
                <w:rFonts w:ascii="Verdana" w:hAnsi="Verdana"/>
                <w:sz w:val="16"/>
                <w:szCs w:val="16"/>
                <w:lang w:val="es-MX"/>
              </w:rPr>
              <w:t xml:space="preserve"> </w:t>
            </w:r>
            <w:r w:rsidRPr="004F4DC1">
              <w:rPr>
                <w:rFonts w:ascii="Verdana" w:hAnsi="Verdana"/>
                <w:sz w:val="16"/>
                <w:szCs w:val="16"/>
                <w:lang w:val="en-US"/>
              </w:rPr>
              <w:t>The storage of tailings can</w:t>
            </w:r>
            <w:r>
              <w:rPr>
                <w:rFonts w:ascii="Verdana" w:hAnsi="Verdana"/>
                <w:sz w:val="16"/>
                <w:szCs w:val="16"/>
                <w:lang w:val="en-US"/>
              </w:rPr>
              <w:t xml:space="preserve"> be made in the place where they are generated according to the information obtained from the characterization of the site, applying the environmental protection criteria specified in this Official Mexican Standard for each stage. When it is required to locate a </w:t>
            </w:r>
            <w:r w:rsidR="001758B2">
              <w:rPr>
                <w:rFonts w:ascii="Verdana" w:hAnsi="Verdana"/>
                <w:sz w:val="16"/>
                <w:szCs w:val="16"/>
                <w:lang w:val="en-US"/>
              </w:rPr>
              <w:t>mine tailings dam</w:t>
            </w:r>
            <w:r>
              <w:rPr>
                <w:rFonts w:ascii="Verdana" w:hAnsi="Verdana"/>
                <w:sz w:val="16"/>
                <w:szCs w:val="16"/>
                <w:lang w:val="en-US"/>
              </w:rPr>
              <w:t xml:space="preserve"> in natural protected areas, the authorization will be subject to the evaluation in matters of environmental impact, as well as the provision in the Decree of Natural Protected Area and the Respective Handling Program. If there exist zones and works that by their characteristics are considered historic or cultural heritage, that established in the applicable laws must be complied with.</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En caso de que se pretenda ocupar un cauce natural de corriente y/o zona federal, se deberá solicitar el permiso por ocupación y/o concesión de zona federal y construcción de obra hidráulica a la Comisión Nacional del Agua, la cual determinará su procedencia. </w:t>
            </w:r>
          </w:p>
        </w:tc>
        <w:tc>
          <w:tcPr>
            <w:tcW w:w="4788" w:type="dxa"/>
          </w:tcPr>
          <w:p w:rsidR="002927CB" w:rsidRPr="004F4DC1" w:rsidRDefault="004F4DC1" w:rsidP="00D32215">
            <w:pPr>
              <w:pStyle w:val="texto"/>
              <w:spacing w:line="240" w:lineRule="auto"/>
              <w:ind w:firstLine="0"/>
              <w:rPr>
                <w:rFonts w:ascii="Verdana" w:hAnsi="Verdana"/>
                <w:sz w:val="16"/>
                <w:szCs w:val="16"/>
                <w:lang w:val="en-US"/>
              </w:rPr>
            </w:pPr>
            <w:r>
              <w:rPr>
                <w:rFonts w:ascii="Verdana" w:hAnsi="Verdana"/>
                <w:sz w:val="16"/>
                <w:szCs w:val="16"/>
                <w:lang w:val="en-US"/>
              </w:rPr>
              <w:t>When there is intent to occupy a natural current spillway and/or federal zone, the permit for occupation and/or concession of the Federal zone and hydraulic work construction must be requested from the National Commission of Water which will determine its feasibility.</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En caso de que durante la caracterización del sitio, se identifiquen especies en riesgo, de conformidad con lo establecido en la Norma Oficial Mexicana NOM-059-SEMARNAT-2001, se deben considerar las medidas que garanticen la sobrevivencia de los individuos y la permanencia de la población afectada. Cuando el proyecto se prevea localizarlo en alguna región terrestre prioritaria, se debe hacer del conocimiento de la autoridad competente.</w:t>
            </w:r>
          </w:p>
        </w:tc>
        <w:tc>
          <w:tcPr>
            <w:tcW w:w="4788" w:type="dxa"/>
          </w:tcPr>
          <w:p w:rsidR="002927CB" w:rsidRPr="004F4DC1" w:rsidRDefault="004F4DC1"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When during the characterization of the site, species at risk are identified, according to that established in the Official Mexican Standard NOM-059-SEMARNAT-2001, the measures that guarantee the survival of the individual species and the permanence of the affected population must be considered. When the project is anticipated for location in some priority forest area, it must be made known to the appropriate authority. </w:t>
            </w:r>
          </w:p>
        </w:tc>
      </w:tr>
      <w:tr w:rsidR="002927CB" w:rsidRPr="002861A0" w:rsidTr="00B22A93">
        <w:tc>
          <w:tcPr>
            <w:tcW w:w="4788" w:type="dxa"/>
          </w:tcPr>
          <w:p w:rsidR="002927CB" w:rsidRPr="00D32215" w:rsidRDefault="002927CB" w:rsidP="00D32215">
            <w:pPr>
              <w:pStyle w:val="texto"/>
              <w:spacing w:line="240" w:lineRule="auto"/>
              <w:ind w:firstLine="0"/>
              <w:rPr>
                <w:rFonts w:ascii="Verdana" w:hAnsi="Verdana"/>
                <w:sz w:val="16"/>
                <w:szCs w:val="16"/>
              </w:rPr>
            </w:pPr>
            <w:r w:rsidRPr="00D32215">
              <w:rPr>
                <w:rFonts w:ascii="Verdana" w:hAnsi="Verdana"/>
                <w:sz w:val="16"/>
                <w:szCs w:val="16"/>
              </w:rPr>
              <w:t xml:space="preserve">Los estudios, proyectos de ingeniería y demás información técnica o científica utilizada y/o generada de acuerdo a esta Norma, así como la evidencia de su cumplimiento, debe mantenerse clasificada y disponible para que la autoridad verifique su existencia y contenido en el momento que lo considere necesario. </w:t>
            </w:r>
            <w:r w:rsidRPr="00D32215">
              <w:rPr>
                <w:rFonts w:ascii="Verdana" w:hAnsi="Verdana"/>
                <w:sz w:val="16"/>
                <w:szCs w:val="16"/>
              </w:rPr>
              <w:br/>
              <w:t xml:space="preserve">Los resultados, análisis y conclusiones de los estudios generados previo a la preparación del sitio, deben integrarse en la sección correspondiente del Informe Preventivo. </w:t>
            </w:r>
          </w:p>
        </w:tc>
        <w:tc>
          <w:tcPr>
            <w:tcW w:w="4788" w:type="dxa"/>
          </w:tcPr>
          <w:p w:rsidR="002927CB" w:rsidRPr="004F4DC1" w:rsidRDefault="004F4DC1" w:rsidP="00D32215">
            <w:pPr>
              <w:pStyle w:val="texto"/>
              <w:spacing w:line="240" w:lineRule="auto"/>
              <w:ind w:firstLine="0"/>
              <w:rPr>
                <w:rFonts w:ascii="Verdana" w:hAnsi="Verdana"/>
                <w:sz w:val="16"/>
                <w:szCs w:val="16"/>
                <w:lang w:val="en-US"/>
              </w:rPr>
            </w:pPr>
            <w:r>
              <w:rPr>
                <w:rFonts w:ascii="Verdana" w:hAnsi="Verdana"/>
                <w:sz w:val="16"/>
                <w:szCs w:val="16"/>
                <w:lang w:val="en-US"/>
              </w:rPr>
              <w:t xml:space="preserve">The studies, projects of engineering and all other technical or scientific information utilized and/or generated according to this Standard, as well as the evidence of their compliance must be maintained classified and available so that the authority verifies their existence and contents in the moment that it considers it necessary. The results, analysis, and conclusions of the studies generated prior to the preparation of the site must be integrated in the section corresponding to the Preventive Report. </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EC46D4">
              <w:rPr>
                <w:rFonts w:ascii="Verdana" w:hAnsi="Verdana"/>
                <w:b/>
                <w:sz w:val="16"/>
                <w:szCs w:val="16"/>
                <w:lang w:val="es-MX"/>
              </w:rPr>
              <w:t xml:space="preserve">5.1 </w:t>
            </w:r>
            <w:r w:rsidRPr="00EC46D4">
              <w:rPr>
                <w:rFonts w:ascii="Verdana" w:hAnsi="Verdana"/>
                <w:sz w:val="16"/>
                <w:szCs w:val="16"/>
                <w:lang w:val="es-MX"/>
              </w:rPr>
              <w:t>Cambio de uso de suelo en terrenos forestales, y utilización de cauces y zonas federale</w:t>
            </w:r>
            <w:r w:rsidRPr="00D32215">
              <w:rPr>
                <w:rFonts w:ascii="Verdana" w:hAnsi="Verdana"/>
                <w:sz w:val="16"/>
                <w:szCs w:val="16"/>
              </w:rPr>
              <w:t>s.</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Change of use of soil in forest lands and utilization of federal spillways and zones.</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b/>
                <w:sz w:val="16"/>
                <w:szCs w:val="16"/>
              </w:rPr>
              <w:t>5.1.1</w:t>
            </w:r>
            <w:r w:rsidRPr="00D32215">
              <w:rPr>
                <w:rFonts w:ascii="Verdana" w:hAnsi="Verdana"/>
                <w:sz w:val="16"/>
                <w:szCs w:val="16"/>
              </w:rPr>
              <w:t xml:space="preserve"> Cambio de utilización en terrenos forestales.</w:t>
            </w:r>
          </w:p>
        </w:tc>
        <w:tc>
          <w:tcPr>
            <w:tcW w:w="4788" w:type="dxa"/>
          </w:tcPr>
          <w:p w:rsidR="002927CB" w:rsidRPr="00EC46D4" w:rsidRDefault="004F4DC1" w:rsidP="00D32215">
            <w:pPr>
              <w:pStyle w:val="texto"/>
              <w:spacing w:after="80" w:line="240" w:lineRule="auto"/>
              <w:ind w:firstLine="0"/>
              <w:rPr>
                <w:rFonts w:ascii="Verdana" w:hAnsi="Verdana"/>
                <w:sz w:val="16"/>
                <w:szCs w:val="16"/>
                <w:lang w:val="en-US"/>
              </w:rPr>
            </w:pPr>
            <w:r w:rsidRPr="00EC46D4">
              <w:rPr>
                <w:rFonts w:ascii="Verdana" w:hAnsi="Verdana"/>
                <w:b/>
                <w:sz w:val="16"/>
                <w:szCs w:val="16"/>
                <w:lang w:val="en-US"/>
              </w:rPr>
              <w:t xml:space="preserve">5.1.1 </w:t>
            </w:r>
            <w:r w:rsidRPr="00EC46D4">
              <w:rPr>
                <w:rFonts w:ascii="Verdana" w:hAnsi="Verdana"/>
                <w:sz w:val="16"/>
                <w:szCs w:val="16"/>
                <w:lang w:val="en-US"/>
              </w:rPr>
              <w:t xml:space="preserve">Change of utilization in forest lands. </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sz w:val="16"/>
                <w:szCs w:val="16"/>
              </w:rPr>
              <w:t xml:space="preserve">El generador debe obtener la autorización por el cambio de utilización en terrenos forestales de conformidad con la Ley General de Desarrollo Forestal Sustentable y su Reglamento. </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sz w:val="16"/>
                <w:szCs w:val="16"/>
                <w:lang w:val="en-US"/>
              </w:rPr>
              <w:t xml:space="preserve">The generator must obtain the authorization for the change of utilization in forest lands according to the General Law of Sustainable Forest Development and its Regulation. </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b/>
                <w:sz w:val="16"/>
                <w:szCs w:val="16"/>
              </w:rPr>
              <w:t>5.1.2</w:t>
            </w:r>
            <w:r w:rsidRPr="00D32215">
              <w:rPr>
                <w:rFonts w:ascii="Verdana" w:hAnsi="Verdana"/>
                <w:sz w:val="16"/>
                <w:szCs w:val="16"/>
              </w:rPr>
              <w:t xml:space="preserve"> Utilización de cauces y zonas federales.</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b/>
                <w:sz w:val="16"/>
                <w:szCs w:val="16"/>
                <w:lang w:val="en-US"/>
              </w:rPr>
              <w:t xml:space="preserve">5.1.2 </w:t>
            </w:r>
            <w:r>
              <w:rPr>
                <w:rFonts w:ascii="Verdana" w:hAnsi="Verdana"/>
                <w:sz w:val="16"/>
                <w:szCs w:val="16"/>
                <w:lang w:val="en-US"/>
              </w:rPr>
              <w:t>Utilization of federal spillways and zones.</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sz w:val="16"/>
                <w:szCs w:val="16"/>
              </w:rPr>
              <w:t>De acuerdo con lo dispuesto en la Ley de Aguas Nacionales.</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sz w:val="16"/>
                <w:szCs w:val="16"/>
                <w:lang w:val="en-US"/>
              </w:rPr>
              <w:t>According to the provision in the Law of National Waters</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b/>
                <w:sz w:val="16"/>
                <w:szCs w:val="16"/>
              </w:rPr>
              <w:t>5.2</w:t>
            </w:r>
            <w:r w:rsidRPr="00D32215">
              <w:rPr>
                <w:rFonts w:ascii="Verdana" w:hAnsi="Verdana"/>
                <w:sz w:val="16"/>
                <w:szCs w:val="16"/>
              </w:rPr>
              <w:t xml:space="preserve"> Caracterización del jal</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Characterization of the mine tailings</w:t>
            </w:r>
          </w:p>
        </w:tc>
      </w:tr>
      <w:tr w:rsidR="002927CB" w:rsidRPr="00AC5832"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sz w:val="16"/>
                <w:szCs w:val="16"/>
              </w:rPr>
              <w:t xml:space="preserve">Las muestras de jal para la determinación analítica deben ser tomadas directamente del área de almacenamiento o de las pruebas metalúrgicas realizadas al inicio de la operación de la unidad minera, de conformidad con las especificaciones del Anexo </w:t>
            </w:r>
            <w:r w:rsidRPr="00D32215">
              <w:rPr>
                <w:rFonts w:ascii="Verdana" w:hAnsi="Verdana"/>
                <w:sz w:val="16"/>
                <w:szCs w:val="16"/>
              </w:rPr>
              <w:lastRenderedPageBreak/>
              <w:t>Normativo 1 de la presente Norma Oficial Mexicana.</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sz w:val="16"/>
                <w:szCs w:val="16"/>
                <w:lang w:val="en-US"/>
              </w:rPr>
              <w:lastRenderedPageBreak/>
              <w:t xml:space="preserve">The samples of tailings for the analytical determination must be made directly on the storage area or on the metallurgical tests made at the initiation of the operation of the mining unit, according to </w:t>
            </w:r>
            <w:r w:rsidR="00DB2E82">
              <w:rPr>
                <w:rFonts w:ascii="Verdana" w:hAnsi="Verdana"/>
                <w:sz w:val="16"/>
                <w:szCs w:val="16"/>
                <w:lang w:val="en-US"/>
              </w:rPr>
              <w:t>the</w:t>
            </w:r>
            <w:r>
              <w:rPr>
                <w:rFonts w:ascii="Verdana" w:hAnsi="Verdana"/>
                <w:sz w:val="16"/>
                <w:szCs w:val="16"/>
                <w:lang w:val="en-US"/>
              </w:rPr>
              <w:t xml:space="preserve"> specifications of the Obligatory Annex 1 of this Official </w:t>
            </w:r>
            <w:r>
              <w:rPr>
                <w:rFonts w:ascii="Verdana" w:hAnsi="Verdana"/>
                <w:sz w:val="16"/>
                <w:szCs w:val="16"/>
                <w:lang w:val="en-US"/>
              </w:rPr>
              <w:lastRenderedPageBreak/>
              <w:t xml:space="preserve">Mexican Standard. </w:t>
            </w:r>
          </w:p>
        </w:tc>
      </w:tr>
      <w:tr w:rsidR="002927CB" w:rsidRPr="00AC5832"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sz w:val="16"/>
                <w:szCs w:val="16"/>
              </w:rPr>
              <w:lastRenderedPageBreak/>
              <w:t>Con el fin de determinar la peligrosidad de los jales, el generador debe proceder de la siguiente manera:</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sz w:val="16"/>
                <w:szCs w:val="16"/>
                <w:lang w:val="en-US"/>
              </w:rPr>
              <w:t xml:space="preserve">For the purpose of determining the hazards of the mine tailings, the generator must proceed in the following manner: </w:t>
            </w:r>
          </w:p>
        </w:tc>
      </w:tr>
      <w:tr w:rsidR="002927CB" w:rsidRPr="00AC5832"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b/>
                <w:sz w:val="16"/>
                <w:szCs w:val="16"/>
              </w:rPr>
              <w:t xml:space="preserve">5.2.1 </w:t>
            </w:r>
            <w:r w:rsidRPr="00D32215">
              <w:rPr>
                <w:rFonts w:ascii="Verdana" w:hAnsi="Verdana"/>
                <w:sz w:val="16"/>
                <w:szCs w:val="16"/>
              </w:rPr>
              <w:t xml:space="preserve">Aplicar la prueba de extracción de los constituyentes tóxicos, de acuerdo con el método de </w:t>
            </w:r>
            <w:r w:rsidRPr="00D32215">
              <w:rPr>
                <w:rFonts w:ascii="Verdana" w:hAnsi="Verdana"/>
                <w:sz w:val="16"/>
                <w:szCs w:val="16"/>
              </w:rPr>
              <w:br/>
              <w:t>prueba para realizar la extracción de metales y metaloides en jales, con agua en equilibrio con CO</w:t>
            </w:r>
            <w:r w:rsidRPr="00D32215">
              <w:rPr>
                <w:rFonts w:ascii="Verdana" w:hAnsi="Verdana"/>
                <w:position w:val="-3"/>
                <w:sz w:val="16"/>
                <w:szCs w:val="16"/>
              </w:rPr>
              <w:t>2</w:t>
            </w:r>
            <w:r w:rsidRPr="00D32215">
              <w:rPr>
                <w:rFonts w:ascii="Verdana" w:hAnsi="Verdana"/>
                <w:sz w:val="16"/>
                <w:szCs w:val="16"/>
              </w:rPr>
              <w:t xml:space="preserve"> </w:t>
            </w:r>
            <w:r w:rsidRPr="00D32215">
              <w:rPr>
                <w:rFonts w:ascii="Verdana" w:hAnsi="Verdana"/>
                <w:sz w:val="16"/>
                <w:szCs w:val="16"/>
              </w:rPr>
              <w:br/>
              <w:t>(véanse Anexos Normativos 1 y 5). Si la concentración en el extracto de uno o varios de los elementos listados en la Tabla referente a los constituyentes tóxicos en el extracto PECT</w:t>
            </w:r>
            <w:r w:rsidRPr="00D32215">
              <w:rPr>
                <w:rFonts w:ascii="Verdana" w:hAnsi="Verdana"/>
                <w:b/>
                <w:color w:val="FF0000"/>
                <w:sz w:val="16"/>
                <w:szCs w:val="16"/>
              </w:rPr>
              <w:t xml:space="preserve"> </w:t>
            </w:r>
            <w:r w:rsidRPr="00D32215">
              <w:rPr>
                <w:rFonts w:ascii="Verdana" w:hAnsi="Verdana"/>
                <w:sz w:val="16"/>
                <w:szCs w:val="16"/>
              </w:rPr>
              <w:t>de la NOM-052-SEMARNAT-1993 o la que la sustituya, es superior a los límites permisibles señalados en la misma, los jales son peligrosos por su toxicidad.</w:t>
            </w:r>
          </w:p>
        </w:tc>
        <w:tc>
          <w:tcPr>
            <w:tcW w:w="4788" w:type="dxa"/>
          </w:tcPr>
          <w:p w:rsidR="002927CB" w:rsidRPr="004F4DC1" w:rsidRDefault="004F4DC1" w:rsidP="00D32215">
            <w:pPr>
              <w:pStyle w:val="texto"/>
              <w:spacing w:after="80" w:line="240" w:lineRule="auto"/>
              <w:ind w:firstLine="0"/>
              <w:rPr>
                <w:rFonts w:ascii="Verdana" w:hAnsi="Verdana"/>
                <w:sz w:val="16"/>
                <w:szCs w:val="16"/>
                <w:lang w:val="en-US"/>
              </w:rPr>
            </w:pPr>
            <w:r>
              <w:rPr>
                <w:rFonts w:ascii="Verdana" w:hAnsi="Verdana"/>
                <w:b/>
                <w:sz w:val="16"/>
                <w:szCs w:val="16"/>
                <w:lang w:val="en-US"/>
              </w:rPr>
              <w:t>5.2.1</w:t>
            </w:r>
            <w:r>
              <w:rPr>
                <w:rFonts w:ascii="Verdana" w:hAnsi="Verdana"/>
                <w:sz w:val="16"/>
                <w:szCs w:val="16"/>
                <w:lang w:val="en-US"/>
              </w:rPr>
              <w:t xml:space="preserve"> Apply the extraction test of the toxic components according to the test method for performing the extraction of metals and metalloids in tailings, with water in balance with CO2 (see Obligatory Annexes 1 and 5). If the concentration found in the extract of one or several of the elements listed in the Table that refers to the toxic components in the extract PECT of the NOM-052-SEMARNAT-1993 or that which substitutes it, </w:t>
            </w:r>
            <w:r w:rsidR="0078197D">
              <w:rPr>
                <w:rFonts w:ascii="Verdana" w:hAnsi="Verdana"/>
                <w:sz w:val="16"/>
                <w:szCs w:val="16"/>
                <w:lang w:val="en-US"/>
              </w:rPr>
              <w:t xml:space="preserve">is greater than the permitted limits stipulated in the same, the tailings are hazardous by their toxicity. </w:t>
            </w:r>
          </w:p>
        </w:tc>
      </w:tr>
      <w:tr w:rsidR="002927CB" w:rsidRPr="00AC5832" w:rsidTr="00B22A93">
        <w:tc>
          <w:tcPr>
            <w:tcW w:w="4788" w:type="dxa"/>
          </w:tcPr>
          <w:p w:rsidR="002927CB" w:rsidRPr="00D32215" w:rsidRDefault="002927CB" w:rsidP="00D32215">
            <w:pPr>
              <w:pStyle w:val="texto"/>
              <w:spacing w:after="80" w:line="240" w:lineRule="auto"/>
              <w:ind w:firstLine="0"/>
              <w:rPr>
                <w:rFonts w:ascii="Verdana" w:hAnsi="Verdana"/>
                <w:color w:val="000000"/>
                <w:sz w:val="16"/>
                <w:szCs w:val="16"/>
              </w:rPr>
            </w:pPr>
            <w:r w:rsidRPr="00D32215">
              <w:rPr>
                <w:rFonts w:ascii="Verdana" w:hAnsi="Verdana"/>
                <w:b/>
                <w:color w:val="000000"/>
                <w:sz w:val="16"/>
                <w:szCs w:val="16"/>
              </w:rPr>
              <w:t>5.2.2</w:t>
            </w:r>
            <w:r w:rsidRPr="00D32215">
              <w:rPr>
                <w:rFonts w:ascii="Verdana" w:hAnsi="Verdana"/>
                <w:color w:val="000000"/>
                <w:sz w:val="16"/>
                <w:szCs w:val="16"/>
              </w:rPr>
              <w:t xml:space="preserve"> Para determinar si los jales son generadores potenciales de ácido, se debe aplicar la prueba modificada de balance ácido base (véanse Anexos Normativos 1 y 5). En caso de que la relación Potencial de Neutralización (PN)/Potencial Acido (PA) sea menor a 1.2, se consideran generadores potenciales de ácido. </w:t>
            </w:r>
          </w:p>
        </w:tc>
        <w:tc>
          <w:tcPr>
            <w:tcW w:w="4788" w:type="dxa"/>
          </w:tcPr>
          <w:p w:rsidR="002927CB" w:rsidRPr="0078197D" w:rsidRDefault="0078197D" w:rsidP="0078197D">
            <w:pPr>
              <w:pStyle w:val="texto"/>
              <w:spacing w:after="80" w:line="240" w:lineRule="auto"/>
              <w:ind w:firstLine="0"/>
              <w:rPr>
                <w:rFonts w:ascii="Verdana" w:hAnsi="Verdana"/>
                <w:color w:val="000000"/>
                <w:sz w:val="16"/>
                <w:szCs w:val="16"/>
                <w:lang w:val="en-US"/>
              </w:rPr>
            </w:pPr>
            <w:r w:rsidRPr="0078197D">
              <w:rPr>
                <w:rFonts w:ascii="Verdana" w:hAnsi="Verdana"/>
                <w:b/>
                <w:color w:val="000000"/>
                <w:sz w:val="16"/>
                <w:szCs w:val="16"/>
                <w:lang w:val="en-US"/>
              </w:rPr>
              <w:t xml:space="preserve">5.2.2 </w:t>
            </w:r>
            <w:r w:rsidRPr="0078197D">
              <w:rPr>
                <w:rFonts w:ascii="Verdana" w:hAnsi="Verdana"/>
                <w:color w:val="000000"/>
                <w:sz w:val="16"/>
                <w:szCs w:val="16"/>
                <w:lang w:val="en-US"/>
              </w:rPr>
              <w:t xml:space="preserve">In order to determine whether the tailings are potential generators of acid, the modified acid base balance test must be applied (see Obligatory Annexes 1 and 5). When the </w:t>
            </w:r>
            <w:r>
              <w:rPr>
                <w:rFonts w:ascii="Verdana" w:hAnsi="Verdana"/>
                <w:color w:val="000000"/>
                <w:sz w:val="16"/>
                <w:szCs w:val="16"/>
                <w:lang w:val="en-US"/>
              </w:rPr>
              <w:t>comparison</w:t>
            </w:r>
            <w:r w:rsidRPr="0078197D">
              <w:rPr>
                <w:rFonts w:ascii="Verdana" w:hAnsi="Verdana"/>
                <w:color w:val="000000"/>
                <w:sz w:val="16"/>
                <w:szCs w:val="16"/>
                <w:lang w:val="en-US"/>
              </w:rPr>
              <w:t xml:space="preserve"> of Neutralization Potential Acid Potential </w:t>
            </w:r>
            <w:r>
              <w:rPr>
                <w:rFonts w:ascii="Verdana" w:hAnsi="Verdana"/>
                <w:color w:val="000000"/>
                <w:sz w:val="16"/>
                <w:szCs w:val="16"/>
                <w:lang w:val="en-US"/>
              </w:rPr>
              <w:t xml:space="preserve">is less than 1.2, they are considered potential generators of acid. </w:t>
            </w:r>
          </w:p>
        </w:tc>
      </w:tr>
      <w:tr w:rsidR="002927CB" w:rsidRPr="0078197D" w:rsidTr="00B22A93">
        <w:tc>
          <w:tcPr>
            <w:tcW w:w="4788" w:type="dxa"/>
          </w:tcPr>
          <w:p w:rsidR="002927CB" w:rsidRPr="0078197D" w:rsidRDefault="002927CB" w:rsidP="00D32215">
            <w:pPr>
              <w:pStyle w:val="texto"/>
              <w:spacing w:after="80" w:line="240" w:lineRule="auto"/>
              <w:ind w:firstLine="0"/>
              <w:rPr>
                <w:rFonts w:ascii="Verdana" w:hAnsi="Verdana"/>
                <w:sz w:val="16"/>
                <w:szCs w:val="16"/>
                <w:lang w:val="en-US"/>
              </w:rPr>
            </w:pPr>
            <w:r w:rsidRPr="0078197D">
              <w:rPr>
                <w:rFonts w:ascii="Verdana" w:hAnsi="Verdana"/>
                <w:b/>
                <w:sz w:val="16"/>
                <w:szCs w:val="16"/>
                <w:lang w:val="en-US"/>
              </w:rPr>
              <w:t>5.3</w:t>
            </w:r>
            <w:r w:rsidRPr="0078197D">
              <w:rPr>
                <w:rFonts w:ascii="Verdana" w:hAnsi="Verdana"/>
                <w:sz w:val="16"/>
                <w:szCs w:val="16"/>
                <w:lang w:val="en-US"/>
              </w:rPr>
              <w:t xml:space="preserve"> Caracterización del sitio </w:t>
            </w:r>
          </w:p>
        </w:tc>
        <w:tc>
          <w:tcPr>
            <w:tcW w:w="4788" w:type="dxa"/>
          </w:tcPr>
          <w:p w:rsidR="002927CB" w:rsidRPr="0078197D" w:rsidRDefault="0078197D" w:rsidP="00D32215">
            <w:pPr>
              <w:pStyle w:val="texto"/>
              <w:spacing w:after="80" w:line="240" w:lineRule="auto"/>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Characterization of the site</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EC46D4">
              <w:rPr>
                <w:rFonts w:ascii="Verdana" w:hAnsi="Verdana"/>
                <w:sz w:val="16"/>
                <w:szCs w:val="16"/>
                <w:lang w:val="es-MX"/>
              </w:rPr>
              <w:t>Con el propósito de caract</w:t>
            </w:r>
            <w:r w:rsidRPr="00D32215">
              <w:rPr>
                <w:rFonts w:ascii="Verdana" w:hAnsi="Verdana"/>
                <w:sz w:val="16"/>
                <w:szCs w:val="16"/>
              </w:rPr>
              <w:t>erizar el sitio donde se proponga ubicar la presa de jales, una vez definida la peligrosidad del jal que genere el proceso de beneficio de minerales, el generador debe llevar a cabo estudios que le permitan identificar a los elementos del ambiente y biota que sean susceptibles de daño por el depósito de jales. El generador previo a la selección del sitio debe realizar los siguientes estudios e indicar la(s) fuente(s) de referencia.</w:t>
            </w:r>
          </w:p>
        </w:tc>
        <w:tc>
          <w:tcPr>
            <w:tcW w:w="4788" w:type="dxa"/>
          </w:tcPr>
          <w:p w:rsidR="002927CB" w:rsidRPr="0078197D" w:rsidRDefault="0078197D" w:rsidP="00D32215">
            <w:pPr>
              <w:pStyle w:val="texto"/>
              <w:spacing w:after="80" w:line="240" w:lineRule="auto"/>
              <w:ind w:firstLine="0"/>
              <w:rPr>
                <w:rFonts w:ascii="Verdana" w:hAnsi="Verdana"/>
                <w:sz w:val="16"/>
                <w:szCs w:val="16"/>
                <w:lang w:val="en-US"/>
              </w:rPr>
            </w:pPr>
            <w:r>
              <w:rPr>
                <w:rFonts w:ascii="Verdana" w:hAnsi="Verdana"/>
                <w:sz w:val="16"/>
                <w:szCs w:val="16"/>
                <w:lang w:val="en-US"/>
              </w:rPr>
              <w:t xml:space="preserve">For the purpose of characterizing the site where the </w:t>
            </w:r>
            <w:r w:rsidR="001758B2">
              <w:rPr>
                <w:rFonts w:ascii="Verdana" w:hAnsi="Verdana"/>
                <w:sz w:val="16"/>
                <w:szCs w:val="16"/>
                <w:lang w:val="en-US"/>
              </w:rPr>
              <w:t>mine tailings dam</w:t>
            </w:r>
            <w:r>
              <w:rPr>
                <w:rFonts w:ascii="Verdana" w:hAnsi="Verdana"/>
                <w:sz w:val="16"/>
                <w:szCs w:val="16"/>
                <w:lang w:val="en-US"/>
              </w:rPr>
              <w:t xml:space="preserve"> is proposed to be located, once the hazards of the tailings are defined that are generated in the mineral extraction process, the generator must carry out studies that permit them to identify the environmental and biotic elements that are susceptible to damage by the tailings deposit. The generator after the selection of the site must carry out the following studies and indicate the sources of reference. </w:t>
            </w:r>
          </w:p>
        </w:tc>
      </w:tr>
      <w:tr w:rsidR="002927CB" w:rsidRPr="00D32215"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b/>
                <w:sz w:val="16"/>
                <w:szCs w:val="16"/>
              </w:rPr>
              <w:t>5.3.1</w:t>
            </w:r>
            <w:r w:rsidRPr="00D32215">
              <w:rPr>
                <w:rFonts w:ascii="Verdana" w:hAnsi="Verdana"/>
                <w:sz w:val="16"/>
                <w:szCs w:val="16"/>
              </w:rPr>
              <w:t xml:space="preserve"> Aspectos climáticos</w:t>
            </w:r>
          </w:p>
        </w:tc>
        <w:tc>
          <w:tcPr>
            <w:tcW w:w="4788" w:type="dxa"/>
          </w:tcPr>
          <w:p w:rsidR="002927CB" w:rsidRPr="0078197D" w:rsidRDefault="0078197D" w:rsidP="00D32215">
            <w:pPr>
              <w:pStyle w:val="texto"/>
              <w:spacing w:after="80" w:line="240" w:lineRule="auto"/>
              <w:ind w:firstLine="0"/>
              <w:rPr>
                <w:rFonts w:ascii="Verdana" w:hAnsi="Verdana"/>
                <w:sz w:val="16"/>
                <w:szCs w:val="16"/>
                <w:lang w:val="en-US"/>
              </w:rPr>
            </w:pPr>
            <w:r>
              <w:rPr>
                <w:rFonts w:ascii="Verdana" w:hAnsi="Verdana"/>
                <w:b/>
                <w:sz w:val="16"/>
                <w:szCs w:val="16"/>
                <w:lang w:val="en-US"/>
              </w:rPr>
              <w:t xml:space="preserve">5.3.1 </w:t>
            </w:r>
            <w:r>
              <w:rPr>
                <w:rFonts w:ascii="Verdana" w:hAnsi="Verdana"/>
                <w:sz w:val="16"/>
                <w:szCs w:val="16"/>
                <w:lang w:val="en-US"/>
              </w:rPr>
              <w:t>Climatic aspects</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sz w:val="16"/>
                <w:szCs w:val="16"/>
              </w:rPr>
              <w:t>Para prevenir daños a la presa de jales por factores climatológicos y evitar que se genere carga hidráulica sobre la cortina contenedora o se produzca algún derrame de excedencias hacia la cuenca de aguas abajo, se deben investigar y documentar los siguientes aspectos climáticos:</w:t>
            </w:r>
          </w:p>
        </w:tc>
        <w:tc>
          <w:tcPr>
            <w:tcW w:w="4788" w:type="dxa"/>
          </w:tcPr>
          <w:p w:rsidR="002927CB" w:rsidRPr="0078197D" w:rsidRDefault="0078197D" w:rsidP="00D32215">
            <w:pPr>
              <w:pStyle w:val="texto"/>
              <w:spacing w:after="80" w:line="240" w:lineRule="auto"/>
              <w:ind w:firstLine="0"/>
              <w:rPr>
                <w:rFonts w:ascii="Verdana" w:hAnsi="Verdana"/>
                <w:sz w:val="16"/>
                <w:szCs w:val="16"/>
                <w:lang w:val="en-US"/>
              </w:rPr>
            </w:pPr>
            <w:r>
              <w:rPr>
                <w:rFonts w:ascii="Verdana" w:hAnsi="Verdana"/>
                <w:sz w:val="16"/>
                <w:szCs w:val="16"/>
                <w:lang w:val="en-US"/>
              </w:rPr>
              <w:t xml:space="preserve">In order to prevent damages to the </w:t>
            </w:r>
            <w:r w:rsidR="001758B2">
              <w:rPr>
                <w:rFonts w:ascii="Verdana" w:hAnsi="Verdana"/>
                <w:sz w:val="16"/>
                <w:szCs w:val="16"/>
                <w:lang w:val="en-US"/>
              </w:rPr>
              <w:t>mine tailings dam</w:t>
            </w:r>
            <w:r>
              <w:rPr>
                <w:rFonts w:ascii="Verdana" w:hAnsi="Verdana"/>
                <w:sz w:val="16"/>
                <w:szCs w:val="16"/>
                <w:lang w:val="en-US"/>
              </w:rPr>
              <w:t xml:space="preserve"> by climatological factors and avoiding the generation of hydraulic load on the containment curtain or a spill of excess is produced towards the water causeway below, the following climatic aspects must be researched and documented: </w:t>
            </w:r>
          </w:p>
        </w:tc>
      </w:tr>
      <w:tr w:rsidR="002927CB" w:rsidRPr="002861A0" w:rsidTr="00B22A93">
        <w:tc>
          <w:tcPr>
            <w:tcW w:w="4788" w:type="dxa"/>
          </w:tcPr>
          <w:p w:rsidR="002927CB" w:rsidRPr="00D32215" w:rsidRDefault="002927CB" w:rsidP="00D32215">
            <w:pPr>
              <w:pStyle w:val="ROMANOS"/>
              <w:spacing w:after="80" w:line="240" w:lineRule="auto"/>
              <w:ind w:left="0" w:firstLine="0"/>
              <w:rPr>
                <w:rFonts w:ascii="Verdana" w:hAnsi="Verdana"/>
                <w:sz w:val="16"/>
                <w:szCs w:val="16"/>
              </w:rPr>
            </w:pPr>
            <w:r w:rsidRPr="00D32215">
              <w:rPr>
                <w:rFonts w:ascii="Verdana" w:hAnsi="Verdana"/>
                <w:b/>
                <w:sz w:val="16"/>
                <w:szCs w:val="16"/>
              </w:rPr>
              <w:t>a)</w:t>
            </w:r>
            <w:r w:rsidRPr="00D32215">
              <w:rPr>
                <w:rFonts w:ascii="Verdana" w:hAnsi="Verdana"/>
                <w:b/>
                <w:sz w:val="16"/>
                <w:szCs w:val="16"/>
              </w:rPr>
              <w:tab/>
            </w:r>
            <w:r w:rsidRPr="00D32215">
              <w:rPr>
                <w:rFonts w:ascii="Verdana" w:hAnsi="Verdana"/>
                <w:sz w:val="16"/>
                <w:szCs w:val="16"/>
              </w:rPr>
              <w:t>Zona hidrológica de ubicación del sitio (Figura 2: Carta hidrológica de la República Mexicana).</w:t>
            </w:r>
          </w:p>
        </w:tc>
        <w:tc>
          <w:tcPr>
            <w:tcW w:w="4788" w:type="dxa"/>
          </w:tcPr>
          <w:p w:rsidR="002927CB" w:rsidRPr="0078197D" w:rsidRDefault="0078197D" w:rsidP="00D32215">
            <w:pPr>
              <w:pStyle w:val="ROMANOS"/>
              <w:spacing w:after="80" w:line="24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Hydrological Zone of location of the site (Figure 2: Hydrological Map of the Mexican Republic).</w:t>
            </w:r>
          </w:p>
        </w:tc>
      </w:tr>
      <w:tr w:rsidR="002927CB" w:rsidRPr="002861A0" w:rsidTr="00B22A93">
        <w:tc>
          <w:tcPr>
            <w:tcW w:w="4788" w:type="dxa"/>
          </w:tcPr>
          <w:p w:rsidR="002927CB" w:rsidRPr="00D32215" w:rsidRDefault="002927CB" w:rsidP="00D32215">
            <w:pPr>
              <w:pStyle w:val="ROMANOS"/>
              <w:spacing w:after="80" w:line="240" w:lineRule="auto"/>
              <w:ind w:left="0" w:firstLine="0"/>
              <w:rPr>
                <w:rFonts w:ascii="Verdana" w:hAnsi="Verdana"/>
                <w:sz w:val="16"/>
                <w:szCs w:val="16"/>
              </w:rPr>
            </w:pPr>
            <w:r w:rsidRPr="00D32215">
              <w:rPr>
                <w:rFonts w:ascii="Verdana" w:hAnsi="Verdana"/>
                <w:b/>
                <w:sz w:val="16"/>
                <w:szCs w:val="16"/>
              </w:rPr>
              <w:t>b)</w:t>
            </w:r>
            <w:r w:rsidRPr="00D32215">
              <w:rPr>
                <w:rFonts w:ascii="Verdana" w:hAnsi="Verdana"/>
                <w:b/>
                <w:sz w:val="16"/>
                <w:szCs w:val="16"/>
              </w:rPr>
              <w:tab/>
            </w:r>
            <w:r w:rsidRPr="00D32215">
              <w:rPr>
                <w:rFonts w:ascii="Verdana" w:hAnsi="Verdana"/>
                <w:sz w:val="16"/>
                <w:szCs w:val="16"/>
              </w:rPr>
              <w:t>Precipitación media mensual y anual, así como sus valores máximos y mínimos.</w:t>
            </w:r>
          </w:p>
        </w:tc>
        <w:tc>
          <w:tcPr>
            <w:tcW w:w="4788" w:type="dxa"/>
          </w:tcPr>
          <w:p w:rsidR="002927CB" w:rsidRPr="0078197D" w:rsidRDefault="0078197D" w:rsidP="00D32215">
            <w:pPr>
              <w:pStyle w:val="ROMANOS"/>
              <w:spacing w:after="80" w:line="24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Monthly and annual median precipitation, as well as their maximum and minimum values. </w:t>
            </w:r>
          </w:p>
        </w:tc>
      </w:tr>
      <w:tr w:rsidR="002927CB" w:rsidRPr="002861A0" w:rsidTr="00B22A93">
        <w:tc>
          <w:tcPr>
            <w:tcW w:w="4788" w:type="dxa"/>
          </w:tcPr>
          <w:p w:rsidR="002927CB" w:rsidRPr="00D32215" w:rsidRDefault="002927CB" w:rsidP="00D32215">
            <w:pPr>
              <w:pStyle w:val="ROMANOS"/>
              <w:spacing w:after="80" w:line="240" w:lineRule="auto"/>
              <w:ind w:left="0" w:firstLine="0"/>
              <w:rPr>
                <w:rFonts w:ascii="Verdana" w:hAnsi="Verdana"/>
                <w:sz w:val="16"/>
                <w:szCs w:val="16"/>
              </w:rPr>
            </w:pPr>
            <w:r w:rsidRPr="00EC46D4">
              <w:rPr>
                <w:rFonts w:ascii="Verdana" w:hAnsi="Verdana"/>
                <w:b/>
                <w:sz w:val="16"/>
                <w:szCs w:val="16"/>
                <w:lang w:val="es-MX"/>
              </w:rPr>
              <w:t>c)</w:t>
            </w:r>
            <w:r w:rsidRPr="00EC46D4">
              <w:rPr>
                <w:rFonts w:ascii="Verdana" w:hAnsi="Verdana"/>
                <w:b/>
                <w:sz w:val="16"/>
                <w:szCs w:val="16"/>
                <w:lang w:val="es-MX"/>
              </w:rPr>
              <w:tab/>
            </w:r>
            <w:r w:rsidRPr="00EC46D4">
              <w:rPr>
                <w:rFonts w:ascii="Verdana" w:hAnsi="Verdana"/>
                <w:sz w:val="16"/>
                <w:szCs w:val="16"/>
                <w:lang w:val="es-MX"/>
              </w:rPr>
              <w:t>Tormenta máxima observada para una dur</w:t>
            </w:r>
            <w:r w:rsidRPr="00D32215">
              <w:rPr>
                <w:rFonts w:ascii="Verdana" w:hAnsi="Verdana"/>
                <w:sz w:val="16"/>
                <w:szCs w:val="16"/>
              </w:rPr>
              <w:t>ación de 24 horas.</w:t>
            </w:r>
          </w:p>
        </w:tc>
        <w:tc>
          <w:tcPr>
            <w:tcW w:w="4788" w:type="dxa"/>
          </w:tcPr>
          <w:p w:rsidR="002927CB" w:rsidRPr="00EC46D4" w:rsidRDefault="0078197D" w:rsidP="00D32215">
            <w:pPr>
              <w:pStyle w:val="ROMANOS"/>
              <w:spacing w:after="80" w:line="240" w:lineRule="auto"/>
              <w:ind w:left="0" w:firstLine="0"/>
              <w:rPr>
                <w:rFonts w:ascii="Verdana" w:hAnsi="Verdana"/>
                <w:sz w:val="16"/>
                <w:szCs w:val="16"/>
                <w:lang w:val="en-US"/>
              </w:rPr>
            </w:pPr>
            <w:r w:rsidRPr="00EC46D4">
              <w:rPr>
                <w:rFonts w:ascii="Verdana" w:hAnsi="Verdana"/>
                <w:b/>
                <w:sz w:val="16"/>
                <w:szCs w:val="16"/>
                <w:lang w:val="en-US"/>
              </w:rPr>
              <w:t xml:space="preserve">c) </w:t>
            </w:r>
            <w:r w:rsidRPr="00EC46D4">
              <w:rPr>
                <w:rFonts w:ascii="Verdana" w:hAnsi="Verdana"/>
                <w:sz w:val="16"/>
                <w:szCs w:val="16"/>
                <w:lang w:val="en-US"/>
              </w:rPr>
              <w:t xml:space="preserve">Maximum storm observed for a 24 hour period. </w:t>
            </w:r>
          </w:p>
        </w:tc>
      </w:tr>
      <w:tr w:rsidR="002927CB" w:rsidRPr="002861A0" w:rsidTr="00B22A93">
        <w:tc>
          <w:tcPr>
            <w:tcW w:w="4788" w:type="dxa"/>
          </w:tcPr>
          <w:p w:rsidR="002927CB" w:rsidRPr="00D32215" w:rsidRDefault="002927CB" w:rsidP="00D32215">
            <w:pPr>
              <w:pStyle w:val="ROMANOS"/>
              <w:spacing w:after="80" w:line="240" w:lineRule="auto"/>
              <w:ind w:left="0" w:firstLine="0"/>
              <w:rPr>
                <w:rFonts w:ascii="Verdana" w:hAnsi="Verdana"/>
                <w:sz w:val="16"/>
                <w:szCs w:val="16"/>
              </w:rPr>
            </w:pPr>
            <w:r w:rsidRPr="00D32215">
              <w:rPr>
                <w:rFonts w:ascii="Verdana" w:hAnsi="Verdana"/>
                <w:b/>
                <w:sz w:val="16"/>
                <w:szCs w:val="16"/>
              </w:rPr>
              <w:t>d)</w:t>
            </w:r>
            <w:r w:rsidRPr="00D32215">
              <w:rPr>
                <w:rFonts w:ascii="Verdana" w:hAnsi="Verdana"/>
                <w:b/>
                <w:sz w:val="16"/>
                <w:szCs w:val="16"/>
              </w:rPr>
              <w:tab/>
            </w:r>
            <w:r w:rsidRPr="00D32215">
              <w:rPr>
                <w:rFonts w:ascii="Verdana" w:hAnsi="Verdana"/>
                <w:sz w:val="16"/>
                <w:szCs w:val="16"/>
              </w:rPr>
              <w:t xml:space="preserve">Tormenta de diseño para un periodo de retorno establecido de acuerdo con la clasificación del jal, la zona hidrológica y la topografía del sitio. </w:t>
            </w:r>
          </w:p>
        </w:tc>
        <w:tc>
          <w:tcPr>
            <w:tcW w:w="4788" w:type="dxa"/>
          </w:tcPr>
          <w:p w:rsidR="002927CB" w:rsidRPr="0078197D" w:rsidRDefault="0078197D" w:rsidP="00D32215">
            <w:pPr>
              <w:pStyle w:val="ROMANOS"/>
              <w:spacing w:after="80" w:line="24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Storm design for a return period established according to the classification of the tailings, the hydrological zone and the topography of the site. </w:t>
            </w:r>
          </w:p>
        </w:tc>
      </w:tr>
      <w:tr w:rsidR="002927CB" w:rsidRPr="002861A0" w:rsidTr="00B22A93">
        <w:tc>
          <w:tcPr>
            <w:tcW w:w="4788" w:type="dxa"/>
          </w:tcPr>
          <w:p w:rsidR="002927CB" w:rsidRPr="00D32215" w:rsidRDefault="002927CB" w:rsidP="00D32215">
            <w:pPr>
              <w:pStyle w:val="ROMANOS"/>
              <w:spacing w:after="80" w:line="240" w:lineRule="auto"/>
              <w:ind w:left="0" w:firstLine="0"/>
              <w:rPr>
                <w:rFonts w:ascii="Verdana" w:hAnsi="Verdana"/>
                <w:sz w:val="16"/>
                <w:szCs w:val="16"/>
              </w:rPr>
            </w:pPr>
            <w:r w:rsidRPr="00EC46D4">
              <w:rPr>
                <w:rFonts w:ascii="Verdana" w:hAnsi="Verdana"/>
                <w:b/>
                <w:sz w:val="16"/>
                <w:szCs w:val="16"/>
                <w:lang w:val="es-MX"/>
              </w:rPr>
              <w:t>e)</w:t>
            </w:r>
            <w:r w:rsidRPr="00EC46D4">
              <w:rPr>
                <w:rFonts w:ascii="Verdana" w:hAnsi="Verdana"/>
                <w:b/>
                <w:sz w:val="16"/>
                <w:szCs w:val="16"/>
                <w:lang w:val="es-MX"/>
              </w:rPr>
              <w:tab/>
            </w:r>
            <w:r w:rsidRPr="00EC46D4">
              <w:rPr>
                <w:rFonts w:ascii="Verdana" w:hAnsi="Verdana"/>
                <w:sz w:val="16"/>
                <w:szCs w:val="16"/>
                <w:lang w:val="es-MX"/>
              </w:rPr>
              <w:t>Velocidad, dirección y frecuenc</w:t>
            </w:r>
            <w:r w:rsidRPr="00D32215">
              <w:rPr>
                <w:rFonts w:ascii="Verdana" w:hAnsi="Verdana"/>
                <w:sz w:val="16"/>
                <w:szCs w:val="16"/>
              </w:rPr>
              <w:t>ia de los vientos.</w:t>
            </w:r>
          </w:p>
        </w:tc>
        <w:tc>
          <w:tcPr>
            <w:tcW w:w="4788" w:type="dxa"/>
          </w:tcPr>
          <w:p w:rsidR="002927CB" w:rsidRPr="00EC46D4" w:rsidRDefault="0078197D" w:rsidP="00D32215">
            <w:pPr>
              <w:pStyle w:val="ROMANOS"/>
              <w:spacing w:after="80" w:line="240" w:lineRule="auto"/>
              <w:ind w:left="0" w:firstLine="0"/>
              <w:rPr>
                <w:rFonts w:ascii="Verdana" w:hAnsi="Verdana"/>
                <w:sz w:val="16"/>
                <w:szCs w:val="16"/>
                <w:lang w:val="en-US"/>
              </w:rPr>
            </w:pPr>
            <w:r w:rsidRPr="00EC46D4">
              <w:rPr>
                <w:rFonts w:ascii="Verdana" w:hAnsi="Verdana"/>
                <w:b/>
                <w:sz w:val="16"/>
                <w:szCs w:val="16"/>
                <w:lang w:val="en-US"/>
              </w:rPr>
              <w:t xml:space="preserve">e) </w:t>
            </w:r>
            <w:r w:rsidRPr="00EC46D4">
              <w:rPr>
                <w:rFonts w:ascii="Verdana" w:hAnsi="Verdana"/>
                <w:sz w:val="16"/>
                <w:szCs w:val="16"/>
                <w:lang w:val="en-US"/>
              </w:rPr>
              <w:t xml:space="preserve">Speed, direction and frequency of the winds. </w:t>
            </w:r>
          </w:p>
        </w:tc>
      </w:tr>
      <w:tr w:rsidR="002927CB" w:rsidRPr="002861A0" w:rsidTr="00B22A93">
        <w:tc>
          <w:tcPr>
            <w:tcW w:w="4788" w:type="dxa"/>
          </w:tcPr>
          <w:p w:rsidR="002927CB" w:rsidRPr="00D32215" w:rsidRDefault="002927CB" w:rsidP="00D32215">
            <w:pPr>
              <w:pStyle w:val="texto"/>
              <w:spacing w:after="80" w:line="240" w:lineRule="auto"/>
              <w:ind w:firstLine="0"/>
              <w:rPr>
                <w:rFonts w:ascii="Verdana" w:hAnsi="Verdana"/>
                <w:sz w:val="16"/>
                <w:szCs w:val="16"/>
              </w:rPr>
            </w:pPr>
            <w:r w:rsidRPr="00D32215">
              <w:rPr>
                <w:rFonts w:ascii="Verdana" w:hAnsi="Verdana"/>
                <w:sz w:val="16"/>
                <w:szCs w:val="16"/>
              </w:rPr>
              <w:t xml:space="preserve">La Tabla 1 señala el número de años a que debe de hacer referencia la información anterior, de acuerdo con la zona hidrológica y la topografía del terreno donde se pretenda construir una presa de jales, siempre y cuando la obra no pretenda ocupar una zona federal. </w:t>
            </w:r>
          </w:p>
        </w:tc>
        <w:tc>
          <w:tcPr>
            <w:tcW w:w="4788" w:type="dxa"/>
          </w:tcPr>
          <w:p w:rsidR="002927CB" w:rsidRPr="004F4DC1" w:rsidRDefault="0078197D" w:rsidP="00D32215">
            <w:pPr>
              <w:pStyle w:val="texto"/>
              <w:spacing w:after="80" w:line="240" w:lineRule="auto"/>
              <w:ind w:firstLine="0"/>
              <w:rPr>
                <w:rFonts w:ascii="Verdana" w:hAnsi="Verdana"/>
                <w:sz w:val="16"/>
                <w:szCs w:val="16"/>
                <w:lang w:val="en-US"/>
              </w:rPr>
            </w:pPr>
            <w:r>
              <w:rPr>
                <w:rFonts w:ascii="Verdana" w:hAnsi="Verdana"/>
                <w:sz w:val="16"/>
                <w:szCs w:val="16"/>
                <w:lang w:val="en-US"/>
              </w:rPr>
              <w:t xml:space="preserve">The Table 1 stipulates the number of years to which the preceding information must refer to according to the hydrological zone and the topography of the land where the </w:t>
            </w:r>
            <w:r w:rsidR="001758B2">
              <w:rPr>
                <w:rFonts w:ascii="Verdana" w:hAnsi="Verdana"/>
                <w:sz w:val="16"/>
                <w:szCs w:val="16"/>
                <w:lang w:val="en-US"/>
              </w:rPr>
              <w:t>mine tailings dam</w:t>
            </w:r>
            <w:r>
              <w:rPr>
                <w:rFonts w:ascii="Verdana" w:hAnsi="Verdana"/>
                <w:sz w:val="16"/>
                <w:szCs w:val="16"/>
                <w:lang w:val="en-US"/>
              </w:rPr>
              <w:t xml:space="preserve"> is intended to be construction, provided that the work does not intend to occupy a federal zone.</w:t>
            </w:r>
          </w:p>
        </w:tc>
      </w:tr>
      <w:tr w:rsidR="0078197D" w:rsidRPr="002861A0" w:rsidTr="0078197D">
        <w:trPr>
          <w:trHeight w:val="378"/>
        </w:trPr>
        <w:tc>
          <w:tcPr>
            <w:tcW w:w="4788" w:type="dxa"/>
          </w:tcPr>
          <w:p w:rsidR="0078197D" w:rsidRPr="0078197D" w:rsidRDefault="0078197D" w:rsidP="00D32215">
            <w:pPr>
              <w:pStyle w:val="texto"/>
              <w:spacing w:after="80" w:line="240" w:lineRule="auto"/>
              <w:ind w:firstLine="0"/>
              <w:rPr>
                <w:rFonts w:ascii="Verdana" w:hAnsi="Verdana"/>
                <w:sz w:val="16"/>
                <w:szCs w:val="16"/>
                <w:lang w:val="en-US"/>
              </w:rPr>
            </w:pPr>
          </w:p>
        </w:tc>
        <w:tc>
          <w:tcPr>
            <w:tcW w:w="4788" w:type="dxa"/>
          </w:tcPr>
          <w:p w:rsidR="0078197D" w:rsidRDefault="0078197D" w:rsidP="00D32215">
            <w:pPr>
              <w:pStyle w:val="texto"/>
              <w:spacing w:after="80" w:line="240" w:lineRule="auto"/>
              <w:ind w:firstLine="0"/>
              <w:rPr>
                <w:rFonts w:ascii="Verdana" w:hAnsi="Verdana"/>
                <w:sz w:val="16"/>
                <w:szCs w:val="16"/>
                <w:lang w:val="en-US"/>
              </w:rPr>
            </w:pPr>
          </w:p>
        </w:tc>
      </w:tr>
      <w:tr w:rsidR="0078197D" w:rsidRPr="0078197D" w:rsidTr="00B22A93">
        <w:tc>
          <w:tcPr>
            <w:tcW w:w="4788" w:type="dxa"/>
          </w:tcPr>
          <w:p w:rsidR="0078197D" w:rsidRPr="0078197D" w:rsidRDefault="0078197D" w:rsidP="0078197D">
            <w:pPr>
              <w:pStyle w:val="texto"/>
              <w:spacing w:after="80" w:line="240" w:lineRule="auto"/>
              <w:ind w:firstLine="0"/>
              <w:jc w:val="center"/>
              <w:rPr>
                <w:rFonts w:ascii="Verdana" w:hAnsi="Verdana"/>
                <w:sz w:val="16"/>
                <w:szCs w:val="16"/>
                <w:lang w:val="en-US"/>
              </w:rPr>
            </w:pPr>
            <w:r>
              <w:rPr>
                <w:b/>
              </w:rPr>
              <w:t>TABLA 1</w:t>
            </w:r>
          </w:p>
        </w:tc>
        <w:tc>
          <w:tcPr>
            <w:tcW w:w="4788" w:type="dxa"/>
          </w:tcPr>
          <w:p w:rsidR="0078197D" w:rsidRPr="0078197D" w:rsidRDefault="0078197D" w:rsidP="0078197D">
            <w:pPr>
              <w:pStyle w:val="texto"/>
              <w:spacing w:after="80" w:line="240" w:lineRule="auto"/>
              <w:ind w:firstLine="0"/>
              <w:jc w:val="center"/>
              <w:rPr>
                <w:rFonts w:ascii="Verdana" w:hAnsi="Verdana"/>
                <w:b/>
                <w:sz w:val="16"/>
                <w:szCs w:val="16"/>
                <w:lang w:val="en-US"/>
              </w:rPr>
            </w:pPr>
            <w:r>
              <w:rPr>
                <w:rFonts w:ascii="Verdana" w:hAnsi="Verdana"/>
                <w:b/>
                <w:sz w:val="16"/>
                <w:szCs w:val="16"/>
                <w:lang w:val="en-US"/>
              </w:rPr>
              <w:t>TABLE 1</w:t>
            </w:r>
          </w:p>
        </w:tc>
      </w:tr>
      <w:tr w:rsidR="0078197D" w:rsidRPr="0078197D" w:rsidTr="00B22A93">
        <w:tc>
          <w:tcPr>
            <w:tcW w:w="4788" w:type="dxa"/>
          </w:tcPr>
          <w:p w:rsidR="0078197D" w:rsidRDefault="0078197D" w:rsidP="0078197D">
            <w:pPr>
              <w:pStyle w:val="texto"/>
              <w:spacing w:after="80" w:line="240" w:lineRule="auto"/>
              <w:ind w:firstLine="0"/>
              <w:jc w:val="center"/>
              <w:rPr>
                <w:b/>
              </w:rPr>
            </w:pPr>
            <w:r>
              <w:rPr>
                <w:b/>
              </w:rPr>
              <w:lastRenderedPageBreak/>
              <w:t>Periodo de retorno de la tormenta de diseño</w:t>
            </w:r>
          </w:p>
          <w:p w:rsidR="0078197D" w:rsidRPr="0078197D" w:rsidRDefault="0078197D" w:rsidP="0078197D">
            <w:pPr>
              <w:pStyle w:val="texto"/>
              <w:spacing w:after="80" w:line="240" w:lineRule="auto"/>
              <w:ind w:firstLine="0"/>
              <w:jc w:val="center"/>
              <w:rPr>
                <w:rFonts w:ascii="Verdana" w:hAnsi="Verdana"/>
                <w:sz w:val="16"/>
                <w:szCs w:val="16"/>
                <w:lang w:val="es-MX"/>
              </w:rPr>
            </w:pPr>
            <w:r>
              <w:rPr>
                <w:b/>
              </w:rPr>
              <w:t>(Años)</w:t>
            </w:r>
          </w:p>
        </w:tc>
        <w:tc>
          <w:tcPr>
            <w:tcW w:w="4788" w:type="dxa"/>
          </w:tcPr>
          <w:p w:rsidR="0078197D" w:rsidRPr="0078197D" w:rsidRDefault="0078197D" w:rsidP="0078197D">
            <w:pPr>
              <w:pStyle w:val="texto"/>
              <w:spacing w:after="80" w:line="240" w:lineRule="auto"/>
              <w:ind w:firstLine="0"/>
              <w:jc w:val="center"/>
              <w:rPr>
                <w:rFonts w:ascii="Verdana" w:hAnsi="Verdana"/>
                <w:b/>
                <w:sz w:val="16"/>
                <w:szCs w:val="16"/>
                <w:lang w:val="en-US"/>
              </w:rPr>
            </w:pPr>
            <w:r w:rsidRPr="0078197D">
              <w:rPr>
                <w:rFonts w:ascii="Verdana" w:hAnsi="Verdana"/>
                <w:b/>
                <w:sz w:val="16"/>
                <w:szCs w:val="16"/>
                <w:lang w:val="en-US"/>
              </w:rPr>
              <w:t>Return period of the storm design</w:t>
            </w:r>
          </w:p>
          <w:p w:rsidR="0078197D" w:rsidRPr="0078197D" w:rsidRDefault="0078197D" w:rsidP="0078197D">
            <w:pPr>
              <w:pStyle w:val="texto"/>
              <w:spacing w:after="80" w:line="240" w:lineRule="auto"/>
              <w:ind w:firstLine="0"/>
              <w:jc w:val="center"/>
              <w:rPr>
                <w:rFonts w:ascii="Verdana" w:hAnsi="Verdana"/>
                <w:b/>
                <w:sz w:val="16"/>
                <w:szCs w:val="16"/>
                <w:lang w:val="en-US"/>
              </w:rPr>
            </w:pPr>
            <w:r>
              <w:rPr>
                <w:rFonts w:ascii="Verdana" w:hAnsi="Verdana"/>
                <w:b/>
                <w:sz w:val="16"/>
                <w:szCs w:val="16"/>
                <w:lang w:val="en-US"/>
              </w:rPr>
              <w:t>(years)</w:t>
            </w:r>
          </w:p>
        </w:tc>
      </w:tr>
    </w:tbl>
    <w:p w:rsidR="00D30614" w:rsidRPr="0078197D" w:rsidRDefault="00D30614">
      <w:pPr>
        <w:pStyle w:val="CEN"/>
        <w:spacing w:after="80" w:line="224" w:lineRule="exact"/>
        <w:rPr>
          <w:b/>
          <w:lang w:val="en-US"/>
        </w:rPr>
      </w:pPr>
      <w:r w:rsidRPr="0078197D">
        <w:rPr>
          <w:b/>
          <w:lang w:val="en-US"/>
        </w:rPr>
        <w:br/>
      </w:r>
      <w:r w:rsidRPr="0078197D">
        <w:rPr>
          <w:b/>
          <w:lang w:val="en-US"/>
        </w:rPr>
        <w:br/>
      </w:r>
    </w:p>
    <w:tbl>
      <w:tblPr>
        <w:tblW w:w="0" w:type="auto"/>
        <w:tblInd w:w="80" w:type="dxa"/>
        <w:tblLayout w:type="fixed"/>
        <w:tblCellMar>
          <w:left w:w="0" w:type="dxa"/>
          <w:right w:w="0" w:type="dxa"/>
        </w:tblCellMar>
        <w:tblLook w:val="0000" w:firstRow="0" w:lastRow="0" w:firstColumn="0" w:lastColumn="0" w:noHBand="0" w:noVBand="0"/>
      </w:tblPr>
      <w:tblGrid>
        <w:gridCol w:w="2177"/>
        <w:gridCol w:w="2177"/>
        <w:gridCol w:w="2179"/>
        <w:gridCol w:w="2179"/>
      </w:tblGrid>
      <w:tr w:rsidR="00D30614">
        <w:trPr>
          <w:cantSplit/>
        </w:trPr>
        <w:tc>
          <w:tcPr>
            <w:tcW w:w="2177" w:type="dxa"/>
            <w:tcBorders>
              <w:top w:val="single" w:sz="6" w:space="0" w:color="auto"/>
              <w:left w:val="single" w:sz="6" w:space="0" w:color="auto"/>
              <w:right w:val="single" w:sz="6" w:space="0" w:color="auto"/>
            </w:tcBorders>
          </w:tcPr>
          <w:p w:rsidR="00D30614" w:rsidRPr="0078197D" w:rsidRDefault="00D30614">
            <w:pPr>
              <w:pStyle w:val="texto"/>
              <w:spacing w:before="20" w:after="20" w:line="234" w:lineRule="exact"/>
              <w:ind w:firstLine="0"/>
              <w:rPr>
                <w:b/>
                <w:lang w:val="en-US"/>
              </w:rPr>
            </w:pPr>
          </w:p>
        </w:tc>
        <w:tc>
          <w:tcPr>
            <w:tcW w:w="6535" w:type="dxa"/>
            <w:gridSpan w:val="3"/>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jc w:val="center"/>
              <w:rPr>
                <w:b/>
              </w:rPr>
            </w:pPr>
            <w:r>
              <w:rPr>
                <w:b/>
              </w:rPr>
              <w:t>Zona Hidrológica</w:t>
            </w:r>
          </w:p>
        </w:tc>
      </w:tr>
      <w:tr w:rsidR="00D30614">
        <w:trPr>
          <w:cantSplit/>
        </w:trPr>
        <w:tc>
          <w:tcPr>
            <w:tcW w:w="2177" w:type="dxa"/>
            <w:tcBorders>
              <w:left w:val="single" w:sz="6" w:space="0" w:color="auto"/>
              <w:right w:val="single" w:sz="6" w:space="0" w:color="auto"/>
            </w:tcBorders>
          </w:tcPr>
          <w:p w:rsidR="00D30614" w:rsidRDefault="00D30614">
            <w:pPr>
              <w:pStyle w:val="texto"/>
              <w:spacing w:before="20" w:after="20" w:line="234" w:lineRule="exact"/>
              <w:ind w:firstLine="0"/>
              <w:rPr>
                <w:b/>
              </w:rPr>
            </w:pPr>
          </w:p>
        </w:tc>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jc w:val="center"/>
              <w:rPr>
                <w:b/>
              </w:rPr>
            </w:pPr>
            <w:r>
              <w:rPr>
                <w:b/>
              </w:rPr>
              <w:t>Seca</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jc w:val="center"/>
              <w:rPr>
                <w:b/>
              </w:rPr>
            </w:pPr>
            <w:r>
              <w:rPr>
                <w:b/>
              </w:rPr>
              <w:t>Húmeda</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jc w:val="center"/>
              <w:rPr>
                <w:b/>
              </w:rPr>
            </w:pPr>
            <w:r>
              <w:rPr>
                <w:b/>
              </w:rPr>
              <w:t>Ciclónica</w:t>
            </w:r>
          </w:p>
        </w:tc>
      </w:tr>
      <w:tr w:rsidR="00D30614">
        <w:trPr>
          <w:cantSplit/>
        </w:trPr>
        <w:tc>
          <w:tcPr>
            <w:tcW w:w="2177" w:type="dxa"/>
            <w:tcBorders>
              <w:left w:val="single" w:sz="6" w:space="0" w:color="auto"/>
              <w:bottom w:val="single" w:sz="6" w:space="0" w:color="auto"/>
              <w:right w:val="single" w:sz="6" w:space="0" w:color="auto"/>
            </w:tcBorders>
          </w:tcPr>
          <w:p w:rsidR="00D30614" w:rsidRDefault="00D30614">
            <w:pPr>
              <w:pStyle w:val="texto"/>
              <w:spacing w:before="20" w:after="20" w:line="234" w:lineRule="exact"/>
              <w:ind w:firstLine="0"/>
              <w:rPr>
                <w:b/>
              </w:rPr>
            </w:pPr>
            <w:r>
              <w:rPr>
                <w:b/>
              </w:rPr>
              <w:t>Topografía</w:t>
            </w:r>
          </w:p>
        </w:tc>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(1)</w:t>
            </w:r>
            <w:r>
              <w:tab/>
              <w:t>(2)</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(1)</w:t>
            </w:r>
            <w:r>
              <w:tab/>
              <w:t>(2)</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(1)</w:t>
            </w:r>
            <w:r>
              <w:tab/>
              <w:t>(2)</w:t>
            </w:r>
          </w:p>
        </w:tc>
      </w:tr>
      <w:tr w:rsidR="00D30614">
        <w:trPr>
          <w:cantSplit/>
        </w:trPr>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pPr>
            <w:r>
              <w:t>Montañoso</w:t>
            </w:r>
          </w:p>
        </w:tc>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5</w:t>
            </w:r>
            <w:r>
              <w:tab/>
              <w:t>25</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25</w:t>
            </w:r>
            <w:r>
              <w:tab/>
              <w:t>50</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50</w:t>
            </w:r>
            <w:r>
              <w:tab/>
              <w:t>50</w:t>
            </w:r>
          </w:p>
        </w:tc>
      </w:tr>
      <w:tr w:rsidR="00D30614">
        <w:trPr>
          <w:cantSplit/>
        </w:trPr>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pPr>
            <w:r>
              <w:t>Lomerío</w:t>
            </w:r>
          </w:p>
        </w:tc>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25</w:t>
            </w:r>
            <w:r>
              <w:tab/>
              <w:t>100</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25</w:t>
            </w:r>
            <w:r>
              <w:tab/>
              <w:t>100</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50</w:t>
            </w:r>
            <w:r>
              <w:tab/>
              <w:t>100</w:t>
            </w:r>
          </w:p>
        </w:tc>
      </w:tr>
      <w:tr w:rsidR="00D30614">
        <w:trPr>
          <w:cantSplit/>
        </w:trPr>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spacing w:before="20" w:after="20" w:line="234" w:lineRule="exact"/>
              <w:ind w:firstLine="0"/>
            </w:pPr>
            <w:r>
              <w:t>Plano</w:t>
            </w:r>
          </w:p>
        </w:tc>
        <w:tc>
          <w:tcPr>
            <w:tcW w:w="2177"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25</w:t>
            </w:r>
            <w:r>
              <w:tab/>
              <w:t>100</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50</w:t>
            </w:r>
            <w:r>
              <w:tab/>
              <w:t>100</w:t>
            </w:r>
          </w:p>
        </w:tc>
        <w:tc>
          <w:tcPr>
            <w:tcW w:w="2179" w:type="dxa"/>
            <w:tcBorders>
              <w:top w:val="single" w:sz="6" w:space="0" w:color="auto"/>
              <w:left w:val="single" w:sz="6" w:space="0" w:color="auto"/>
              <w:bottom w:val="single" w:sz="6" w:space="0" w:color="auto"/>
              <w:right w:val="single" w:sz="6" w:space="0" w:color="auto"/>
            </w:tcBorders>
          </w:tcPr>
          <w:p w:rsidR="00D30614" w:rsidRDefault="00D30614">
            <w:pPr>
              <w:pStyle w:val="texto"/>
              <w:tabs>
                <w:tab w:val="right" w:pos="679"/>
                <w:tab w:val="right" w:pos="1519"/>
              </w:tabs>
              <w:spacing w:before="20" w:after="20" w:line="234" w:lineRule="exact"/>
              <w:ind w:firstLine="0"/>
            </w:pPr>
            <w:r>
              <w:tab/>
              <w:t>100</w:t>
            </w:r>
            <w:r>
              <w:tab/>
              <w:t>100</w:t>
            </w:r>
          </w:p>
        </w:tc>
      </w:tr>
    </w:tbl>
    <w:p w:rsidR="0051148C" w:rsidRDefault="0051148C">
      <w:pPr>
        <w:pStyle w:val="texto"/>
        <w:spacing w:line="234" w:lineRule="exact"/>
        <w:rPr>
          <w:sz w:val="16"/>
        </w:rPr>
      </w:pPr>
    </w:p>
    <w:tbl>
      <w:tblPr>
        <w:tblW w:w="0" w:type="auto"/>
        <w:tblInd w:w="80" w:type="dxa"/>
        <w:tblLayout w:type="fixed"/>
        <w:tblCellMar>
          <w:left w:w="0" w:type="dxa"/>
          <w:right w:w="0" w:type="dxa"/>
        </w:tblCellMar>
        <w:tblLook w:val="0000" w:firstRow="0" w:lastRow="0" w:firstColumn="0" w:lastColumn="0" w:noHBand="0" w:noVBand="0"/>
      </w:tblPr>
      <w:tblGrid>
        <w:gridCol w:w="2177"/>
        <w:gridCol w:w="2177"/>
        <w:gridCol w:w="2179"/>
        <w:gridCol w:w="2179"/>
      </w:tblGrid>
      <w:tr w:rsidR="0078197D" w:rsidTr="00842D5E">
        <w:trPr>
          <w:cantSplit/>
        </w:trPr>
        <w:tc>
          <w:tcPr>
            <w:tcW w:w="2177" w:type="dxa"/>
            <w:tcBorders>
              <w:top w:val="single" w:sz="6" w:space="0" w:color="auto"/>
              <w:left w:val="single" w:sz="6" w:space="0" w:color="auto"/>
              <w:right w:val="single" w:sz="6" w:space="0" w:color="auto"/>
            </w:tcBorders>
          </w:tcPr>
          <w:p w:rsidR="0078197D" w:rsidRPr="0078197D" w:rsidRDefault="0078197D" w:rsidP="00842D5E">
            <w:pPr>
              <w:pStyle w:val="texto"/>
              <w:spacing w:before="20" w:after="20" w:line="234" w:lineRule="exact"/>
              <w:ind w:firstLine="0"/>
              <w:rPr>
                <w:b/>
                <w:lang w:val="en-US"/>
              </w:rPr>
            </w:pPr>
          </w:p>
        </w:tc>
        <w:tc>
          <w:tcPr>
            <w:tcW w:w="6535" w:type="dxa"/>
            <w:gridSpan w:val="3"/>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jc w:val="center"/>
              <w:rPr>
                <w:b/>
              </w:rPr>
            </w:pPr>
            <w:r>
              <w:rPr>
                <w:b/>
              </w:rPr>
              <w:t xml:space="preserve">Hydrological </w:t>
            </w:r>
          </w:p>
        </w:tc>
      </w:tr>
      <w:tr w:rsidR="0078197D" w:rsidTr="00842D5E">
        <w:trPr>
          <w:cantSplit/>
        </w:trPr>
        <w:tc>
          <w:tcPr>
            <w:tcW w:w="2177" w:type="dxa"/>
            <w:tcBorders>
              <w:left w:val="single" w:sz="6" w:space="0" w:color="auto"/>
              <w:right w:val="single" w:sz="6" w:space="0" w:color="auto"/>
            </w:tcBorders>
          </w:tcPr>
          <w:p w:rsidR="0078197D" w:rsidRDefault="0078197D" w:rsidP="00842D5E">
            <w:pPr>
              <w:pStyle w:val="texto"/>
              <w:spacing w:before="20" w:after="20" w:line="234" w:lineRule="exact"/>
              <w:ind w:firstLine="0"/>
              <w:rPr>
                <w:b/>
              </w:rPr>
            </w:pPr>
          </w:p>
        </w:tc>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jc w:val="center"/>
              <w:rPr>
                <w:b/>
              </w:rPr>
            </w:pPr>
            <w:r>
              <w:rPr>
                <w:b/>
              </w:rPr>
              <w:t xml:space="preserve">Dry </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jc w:val="center"/>
              <w:rPr>
                <w:b/>
              </w:rPr>
            </w:pPr>
            <w:r>
              <w:rPr>
                <w:b/>
              </w:rPr>
              <w:t>Humid</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jc w:val="center"/>
              <w:rPr>
                <w:b/>
              </w:rPr>
            </w:pPr>
            <w:r>
              <w:rPr>
                <w:b/>
              </w:rPr>
              <w:t>Cyclone</w:t>
            </w:r>
          </w:p>
        </w:tc>
      </w:tr>
      <w:tr w:rsidR="0078197D" w:rsidTr="00842D5E">
        <w:trPr>
          <w:cantSplit/>
        </w:trPr>
        <w:tc>
          <w:tcPr>
            <w:tcW w:w="2177" w:type="dxa"/>
            <w:tcBorders>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rPr>
                <w:b/>
              </w:rPr>
            </w:pPr>
            <w:r>
              <w:rPr>
                <w:b/>
              </w:rPr>
              <w:t>Topography</w:t>
            </w:r>
          </w:p>
        </w:tc>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(1)</w:t>
            </w:r>
            <w:r>
              <w:tab/>
              <w:t>(2)</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(1)</w:t>
            </w:r>
            <w:r>
              <w:tab/>
              <w:t>(2)</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(1)</w:t>
            </w:r>
            <w:r>
              <w:tab/>
              <w:t>(2)</w:t>
            </w:r>
          </w:p>
        </w:tc>
      </w:tr>
      <w:tr w:rsidR="0078197D" w:rsidTr="00842D5E">
        <w:trPr>
          <w:cantSplit/>
        </w:trPr>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pPr>
            <w:r>
              <w:t>Mountainous</w:t>
            </w:r>
          </w:p>
        </w:tc>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5</w:t>
            </w:r>
            <w:r>
              <w:tab/>
              <w:t>25</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25</w:t>
            </w:r>
            <w:r>
              <w:tab/>
              <w:t>50</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50</w:t>
            </w:r>
            <w:r>
              <w:tab/>
              <w:t>50</w:t>
            </w:r>
          </w:p>
        </w:tc>
      </w:tr>
      <w:tr w:rsidR="0078197D" w:rsidTr="00842D5E">
        <w:trPr>
          <w:cantSplit/>
        </w:trPr>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pPr>
            <w:r>
              <w:t xml:space="preserve">Slopes </w:t>
            </w:r>
          </w:p>
        </w:tc>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25</w:t>
            </w:r>
            <w:r>
              <w:tab/>
              <w:t>100</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25</w:t>
            </w:r>
            <w:r>
              <w:tab/>
              <w:t>100</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50</w:t>
            </w:r>
            <w:r>
              <w:tab/>
              <w:t>100</w:t>
            </w:r>
          </w:p>
        </w:tc>
      </w:tr>
      <w:tr w:rsidR="0078197D" w:rsidTr="00842D5E">
        <w:trPr>
          <w:cantSplit/>
        </w:trPr>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spacing w:before="20" w:after="20" w:line="234" w:lineRule="exact"/>
              <w:ind w:firstLine="0"/>
            </w:pPr>
            <w:r>
              <w:t xml:space="preserve">Flat </w:t>
            </w:r>
          </w:p>
        </w:tc>
        <w:tc>
          <w:tcPr>
            <w:tcW w:w="2177"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25</w:t>
            </w:r>
            <w:r>
              <w:tab/>
              <w:t>100</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50</w:t>
            </w:r>
            <w:r>
              <w:tab/>
              <w:t>100</w:t>
            </w:r>
          </w:p>
        </w:tc>
        <w:tc>
          <w:tcPr>
            <w:tcW w:w="2179" w:type="dxa"/>
            <w:tcBorders>
              <w:top w:val="single" w:sz="6" w:space="0" w:color="auto"/>
              <w:left w:val="single" w:sz="6" w:space="0" w:color="auto"/>
              <w:bottom w:val="single" w:sz="6" w:space="0" w:color="auto"/>
              <w:right w:val="single" w:sz="6" w:space="0" w:color="auto"/>
            </w:tcBorders>
          </w:tcPr>
          <w:p w:rsidR="0078197D" w:rsidRDefault="0078197D" w:rsidP="00842D5E">
            <w:pPr>
              <w:pStyle w:val="texto"/>
              <w:tabs>
                <w:tab w:val="right" w:pos="679"/>
                <w:tab w:val="right" w:pos="1519"/>
              </w:tabs>
              <w:spacing w:before="20" w:after="20" w:line="234" w:lineRule="exact"/>
              <w:ind w:firstLine="0"/>
            </w:pPr>
            <w:r>
              <w:tab/>
              <w:t>100</w:t>
            </w:r>
            <w:r>
              <w:tab/>
              <w:t>100</w:t>
            </w:r>
          </w:p>
        </w:tc>
      </w:tr>
    </w:tbl>
    <w:p w:rsidR="0078197D" w:rsidRDefault="0078197D">
      <w:pPr>
        <w:pStyle w:val="texto"/>
        <w:spacing w:line="234" w:lineRule="exact"/>
        <w:rPr>
          <w:sz w:val="16"/>
        </w:rPr>
      </w:pPr>
    </w:p>
    <w:p w:rsidR="0078197D" w:rsidRDefault="0078197D">
      <w:pPr>
        <w:pStyle w:val="texto"/>
        <w:spacing w:line="234" w:lineRule="exact"/>
        <w:rPr>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1148C" w:rsidRPr="002861A0" w:rsidTr="0051148C">
        <w:tc>
          <w:tcPr>
            <w:tcW w:w="4788" w:type="dxa"/>
          </w:tcPr>
          <w:p w:rsidR="0051148C" w:rsidRPr="0051148C" w:rsidRDefault="0051148C" w:rsidP="00AF0BFC">
            <w:pPr>
              <w:pStyle w:val="texto"/>
              <w:spacing w:line="234" w:lineRule="exact"/>
              <w:ind w:firstLine="0"/>
              <w:rPr>
                <w:b/>
                <w:sz w:val="16"/>
              </w:rPr>
            </w:pPr>
            <w:r w:rsidRPr="0051148C">
              <w:rPr>
                <w:sz w:val="16"/>
              </w:rPr>
              <w:t>(1)</w:t>
            </w:r>
            <w:r w:rsidRPr="0051148C">
              <w:rPr>
                <w:b/>
                <w:sz w:val="16"/>
              </w:rPr>
              <w:t xml:space="preserve"> </w:t>
            </w:r>
            <w:r w:rsidRPr="0051148C">
              <w:rPr>
                <w:sz w:val="16"/>
              </w:rPr>
              <w:t>Jal no peligroso por su toxicidad.</w:t>
            </w:r>
          </w:p>
        </w:tc>
        <w:tc>
          <w:tcPr>
            <w:tcW w:w="4788" w:type="dxa"/>
          </w:tcPr>
          <w:p w:rsidR="0051148C" w:rsidRPr="0078197D" w:rsidRDefault="0078197D" w:rsidP="0078197D">
            <w:pPr>
              <w:pStyle w:val="texto"/>
              <w:spacing w:line="234" w:lineRule="exact"/>
              <w:ind w:firstLine="0"/>
              <w:rPr>
                <w:sz w:val="16"/>
                <w:lang w:val="en-US"/>
              </w:rPr>
            </w:pPr>
            <w:r w:rsidRPr="0078197D">
              <w:rPr>
                <w:sz w:val="16"/>
                <w:lang w:val="en-US"/>
              </w:rPr>
              <w:t>(1) Mine tailings not hazardous by their toxicity</w:t>
            </w:r>
          </w:p>
        </w:tc>
      </w:tr>
      <w:tr w:rsidR="0051148C" w:rsidRPr="002861A0" w:rsidTr="0051148C">
        <w:tc>
          <w:tcPr>
            <w:tcW w:w="4788" w:type="dxa"/>
          </w:tcPr>
          <w:p w:rsidR="0051148C" w:rsidRPr="0051148C" w:rsidRDefault="0051148C" w:rsidP="00AF0BFC">
            <w:pPr>
              <w:pStyle w:val="texto"/>
              <w:spacing w:line="234" w:lineRule="exact"/>
              <w:ind w:firstLine="0"/>
              <w:rPr>
                <w:sz w:val="16"/>
              </w:rPr>
            </w:pPr>
            <w:r w:rsidRPr="0051148C">
              <w:rPr>
                <w:sz w:val="16"/>
              </w:rPr>
              <w:t>(2)</w:t>
            </w:r>
            <w:r w:rsidRPr="0051148C">
              <w:rPr>
                <w:b/>
                <w:sz w:val="16"/>
              </w:rPr>
              <w:t xml:space="preserve"> </w:t>
            </w:r>
            <w:r w:rsidRPr="0051148C">
              <w:rPr>
                <w:sz w:val="16"/>
              </w:rPr>
              <w:t>Jal peligroso por su toxicidad.</w:t>
            </w:r>
          </w:p>
        </w:tc>
        <w:tc>
          <w:tcPr>
            <w:tcW w:w="4788" w:type="dxa"/>
          </w:tcPr>
          <w:p w:rsidR="0051148C" w:rsidRPr="0078197D" w:rsidRDefault="0078197D" w:rsidP="00AF0BFC">
            <w:pPr>
              <w:pStyle w:val="texto"/>
              <w:spacing w:line="234" w:lineRule="exact"/>
              <w:ind w:firstLine="0"/>
              <w:rPr>
                <w:sz w:val="16"/>
                <w:lang w:val="en-US"/>
              </w:rPr>
            </w:pPr>
            <w:r w:rsidRPr="0078197D">
              <w:rPr>
                <w:sz w:val="16"/>
                <w:lang w:val="en-US"/>
              </w:rPr>
              <w:t>(2) Tailings hazardous by their toxicity</w:t>
            </w:r>
          </w:p>
        </w:tc>
      </w:tr>
      <w:tr w:rsidR="0051148C" w:rsidRPr="002861A0" w:rsidTr="0051148C">
        <w:tc>
          <w:tcPr>
            <w:tcW w:w="4788" w:type="dxa"/>
          </w:tcPr>
          <w:p w:rsidR="0051148C" w:rsidRPr="0051148C" w:rsidRDefault="0051148C" w:rsidP="00AF0BFC">
            <w:pPr>
              <w:pStyle w:val="texto"/>
              <w:spacing w:line="272" w:lineRule="exact"/>
              <w:ind w:firstLine="0"/>
            </w:pPr>
            <w:r w:rsidRPr="0051148C">
              <w:rPr>
                <w:b/>
              </w:rPr>
              <w:t xml:space="preserve">5.3.1.1 </w:t>
            </w:r>
            <w:r w:rsidRPr="0051148C">
              <w:t>El sitio seleccionado debe describirse de acuerdo a la Clasificación Topográfica de la República Mexicana, incluida como Tabla 2 de la presente Norma.</w:t>
            </w:r>
          </w:p>
        </w:tc>
        <w:tc>
          <w:tcPr>
            <w:tcW w:w="4788" w:type="dxa"/>
          </w:tcPr>
          <w:p w:rsidR="0051148C" w:rsidRPr="0078197D" w:rsidRDefault="0078197D" w:rsidP="00AF0BFC">
            <w:pPr>
              <w:pStyle w:val="texto"/>
              <w:spacing w:line="272" w:lineRule="exact"/>
              <w:ind w:firstLine="0"/>
              <w:rPr>
                <w:lang w:val="en-US"/>
              </w:rPr>
            </w:pPr>
            <w:r w:rsidRPr="0078197D">
              <w:rPr>
                <w:b/>
                <w:lang w:val="en-US"/>
              </w:rPr>
              <w:t xml:space="preserve">5.3.1.1 </w:t>
            </w:r>
            <w:r w:rsidRPr="0078197D">
              <w:rPr>
                <w:lang w:val="en-US"/>
              </w:rPr>
              <w:t>The selected site must be described according to the Topographical Classification of the Mexican Republic, includi</w:t>
            </w:r>
            <w:r>
              <w:rPr>
                <w:lang w:val="en-US"/>
              </w:rPr>
              <w:t>n</w:t>
            </w:r>
            <w:r w:rsidRPr="0078197D">
              <w:rPr>
                <w:lang w:val="en-US"/>
              </w:rPr>
              <w:t xml:space="preserve">g Table 2 of this Standard. </w:t>
            </w:r>
          </w:p>
        </w:tc>
      </w:tr>
      <w:tr w:rsidR="0051148C" w:rsidRPr="002861A0" w:rsidTr="0051148C">
        <w:tc>
          <w:tcPr>
            <w:tcW w:w="4788" w:type="dxa"/>
          </w:tcPr>
          <w:p w:rsidR="0051148C" w:rsidRPr="0051148C" w:rsidRDefault="0051148C" w:rsidP="00AF0BFC">
            <w:pPr>
              <w:pStyle w:val="texto"/>
              <w:spacing w:line="272" w:lineRule="exact"/>
              <w:ind w:firstLine="0"/>
            </w:pPr>
            <w:r w:rsidRPr="0051148C">
              <w:rPr>
                <w:b/>
              </w:rPr>
              <w:t>5.3.1.2</w:t>
            </w:r>
            <w:r w:rsidRPr="0051148C">
              <w:t xml:space="preserve"> Cuando para la cuenca en estudio no exista información hidrométrica y pluviométrica suficiente, los datos podrán determinarse indirectamente, transfiriendo la información de cuencas vecinas a la región, cuando éstas puedan ser consideradas homogéneas y se disponga de suficiente información.</w:t>
            </w:r>
          </w:p>
        </w:tc>
        <w:tc>
          <w:tcPr>
            <w:tcW w:w="4788" w:type="dxa"/>
          </w:tcPr>
          <w:p w:rsidR="0051148C" w:rsidRPr="0078197D" w:rsidRDefault="0078197D" w:rsidP="001A1B91">
            <w:pPr>
              <w:pStyle w:val="texto"/>
              <w:spacing w:line="272" w:lineRule="exact"/>
              <w:ind w:firstLine="0"/>
              <w:rPr>
                <w:lang w:val="en-US"/>
              </w:rPr>
            </w:pPr>
            <w:r w:rsidRPr="0078197D">
              <w:rPr>
                <w:b/>
                <w:lang w:val="en-US"/>
              </w:rPr>
              <w:t xml:space="preserve">5.3.1.2 </w:t>
            </w:r>
            <w:r>
              <w:rPr>
                <w:lang w:val="en-US"/>
              </w:rPr>
              <w:t>When  there does not exist sufficient hydrometrical and pluvial information for the causeway under study,  the data can be determined indirectly, transferring the information of neighboring causeways in the region, when they can be considered homogen</w:t>
            </w:r>
            <w:r w:rsidR="001A1B91">
              <w:rPr>
                <w:lang w:val="en-US"/>
              </w:rPr>
              <w:t>ous</w:t>
            </w:r>
            <w:r>
              <w:rPr>
                <w:lang w:val="en-US"/>
              </w:rPr>
              <w:t xml:space="preserve"> and sufficient information is available. </w:t>
            </w:r>
          </w:p>
        </w:tc>
      </w:tr>
      <w:tr w:rsidR="0051148C" w:rsidRPr="0051148C" w:rsidTr="0051148C">
        <w:tc>
          <w:tcPr>
            <w:tcW w:w="4788" w:type="dxa"/>
          </w:tcPr>
          <w:p w:rsidR="0051148C" w:rsidRPr="0051148C" w:rsidRDefault="0051148C" w:rsidP="00AF0BFC">
            <w:pPr>
              <w:pStyle w:val="texto"/>
              <w:spacing w:line="272" w:lineRule="exact"/>
              <w:ind w:firstLine="0"/>
            </w:pPr>
            <w:r w:rsidRPr="0051148C">
              <w:rPr>
                <w:b/>
              </w:rPr>
              <w:t>5.3.2</w:t>
            </w:r>
            <w:r w:rsidRPr="0051148C">
              <w:t xml:space="preserve"> Aspectos edafológicos</w:t>
            </w:r>
          </w:p>
        </w:tc>
        <w:tc>
          <w:tcPr>
            <w:tcW w:w="4788" w:type="dxa"/>
          </w:tcPr>
          <w:p w:rsidR="0051148C" w:rsidRPr="001A1B91" w:rsidRDefault="001A1B91" w:rsidP="00AF0BFC">
            <w:pPr>
              <w:pStyle w:val="texto"/>
              <w:spacing w:line="272" w:lineRule="exact"/>
              <w:ind w:firstLine="0"/>
              <w:rPr>
                <w:lang w:val="en-US"/>
              </w:rPr>
            </w:pPr>
            <w:r>
              <w:rPr>
                <w:b/>
                <w:lang w:val="en-US"/>
              </w:rPr>
              <w:t xml:space="preserve">5.3.1 </w:t>
            </w:r>
            <w:r>
              <w:rPr>
                <w:lang w:val="en-US"/>
              </w:rPr>
              <w:t>Edaphological aspects</w:t>
            </w:r>
          </w:p>
        </w:tc>
      </w:tr>
      <w:tr w:rsidR="0051148C" w:rsidRPr="002861A0" w:rsidTr="0051148C">
        <w:tc>
          <w:tcPr>
            <w:tcW w:w="4788" w:type="dxa"/>
          </w:tcPr>
          <w:p w:rsidR="0051148C" w:rsidRPr="0051148C" w:rsidRDefault="0051148C" w:rsidP="00AF0BFC">
            <w:pPr>
              <w:pStyle w:val="texto"/>
              <w:spacing w:line="272" w:lineRule="exact"/>
              <w:ind w:firstLine="0"/>
            </w:pPr>
            <w:r w:rsidRPr="0051148C">
              <w:t xml:space="preserve">Se deben determinar en el sitio de ubicación de la presa de jales los siguientes parámetros del suelo: textura, conductividad eléctrica y pH. Estos parámetros físicos y químicos permiten describir el tipo de suelo para la caracterización del sitio. </w:t>
            </w:r>
          </w:p>
        </w:tc>
        <w:tc>
          <w:tcPr>
            <w:tcW w:w="4788" w:type="dxa"/>
          </w:tcPr>
          <w:p w:rsidR="0051148C" w:rsidRPr="0078197D" w:rsidRDefault="001A1B91" w:rsidP="00AF0BFC">
            <w:pPr>
              <w:pStyle w:val="texto"/>
              <w:spacing w:line="272" w:lineRule="exact"/>
              <w:ind w:firstLine="0"/>
              <w:rPr>
                <w:lang w:val="en-US"/>
              </w:rPr>
            </w:pPr>
            <w:r>
              <w:rPr>
                <w:lang w:val="en-US"/>
              </w:rPr>
              <w:t xml:space="preserve">The following parameters must </w:t>
            </w:r>
            <w:r w:rsidR="00DB2E82">
              <w:rPr>
                <w:lang w:val="en-US"/>
              </w:rPr>
              <w:t xml:space="preserve">be </w:t>
            </w:r>
            <w:r>
              <w:rPr>
                <w:lang w:val="en-US"/>
              </w:rPr>
              <w:t xml:space="preserve">determined on the site of the location of the </w:t>
            </w:r>
            <w:r w:rsidR="001758B2">
              <w:rPr>
                <w:lang w:val="en-US"/>
              </w:rPr>
              <w:t>mine tailings dam</w:t>
            </w:r>
            <w:r>
              <w:rPr>
                <w:lang w:val="en-US"/>
              </w:rPr>
              <w:t xml:space="preserve"> of the ground: texture, electric conductivity and pH. These physical and chemical parameters permit describing the type of soil for the characterization of the site. </w:t>
            </w:r>
          </w:p>
        </w:tc>
      </w:tr>
      <w:tr w:rsidR="0051148C" w:rsidRPr="0051148C" w:rsidTr="0051148C">
        <w:tc>
          <w:tcPr>
            <w:tcW w:w="4788" w:type="dxa"/>
          </w:tcPr>
          <w:p w:rsidR="0051148C" w:rsidRPr="0051148C" w:rsidRDefault="0051148C" w:rsidP="00AF0BFC">
            <w:pPr>
              <w:pStyle w:val="texto"/>
              <w:spacing w:line="272" w:lineRule="exact"/>
              <w:ind w:firstLine="0"/>
            </w:pPr>
            <w:r w:rsidRPr="0051148C">
              <w:rPr>
                <w:b/>
              </w:rPr>
              <w:t>5.3.3</w:t>
            </w:r>
            <w:r w:rsidRPr="0051148C">
              <w:t xml:space="preserve"> Aspectos geotécnicos</w:t>
            </w:r>
          </w:p>
        </w:tc>
        <w:tc>
          <w:tcPr>
            <w:tcW w:w="4788" w:type="dxa"/>
          </w:tcPr>
          <w:p w:rsidR="0051148C" w:rsidRPr="001A1B91" w:rsidRDefault="001A1B91" w:rsidP="00AF0BFC">
            <w:pPr>
              <w:pStyle w:val="texto"/>
              <w:spacing w:line="272" w:lineRule="exact"/>
              <w:ind w:firstLine="0"/>
              <w:rPr>
                <w:lang w:val="en-US"/>
              </w:rPr>
            </w:pPr>
            <w:r>
              <w:rPr>
                <w:b/>
                <w:lang w:val="en-US"/>
              </w:rPr>
              <w:t xml:space="preserve">5.3.3 </w:t>
            </w:r>
            <w:r>
              <w:rPr>
                <w:lang w:val="en-US"/>
              </w:rPr>
              <w:t>Geotechnical aspects</w:t>
            </w:r>
          </w:p>
        </w:tc>
      </w:tr>
      <w:tr w:rsidR="0051148C" w:rsidRPr="002861A0" w:rsidTr="0051148C">
        <w:tc>
          <w:tcPr>
            <w:tcW w:w="4788" w:type="dxa"/>
          </w:tcPr>
          <w:p w:rsidR="0051148C" w:rsidRPr="0051148C" w:rsidRDefault="0051148C" w:rsidP="00AF0BFC">
            <w:pPr>
              <w:pStyle w:val="texto"/>
              <w:spacing w:line="272" w:lineRule="exact"/>
              <w:ind w:firstLine="0"/>
            </w:pPr>
            <w:r w:rsidRPr="0051148C">
              <w:t>Los factores geotécnicos a considerar son:</w:t>
            </w:r>
          </w:p>
        </w:tc>
        <w:tc>
          <w:tcPr>
            <w:tcW w:w="4788" w:type="dxa"/>
          </w:tcPr>
          <w:p w:rsidR="0051148C" w:rsidRPr="0078197D" w:rsidRDefault="001A1B91" w:rsidP="00AF0BFC">
            <w:pPr>
              <w:pStyle w:val="texto"/>
              <w:spacing w:line="272" w:lineRule="exact"/>
              <w:ind w:firstLine="0"/>
              <w:rPr>
                <w:lang w:val="en-US"/>
              </w:rPr>
            </w:pPr>
            <w:r>
              <w:rPr>
                <w:lang w:val="en-US"/>
              </w:rPr>
              <w:t xml:space="preserve">The geotechnical factors to consider are: </w:t>
            </w:r>
          </w:p>
        </w:tc>
      </w:tr>
      <w:tr w:rsidR="0051148C" w:rsidRPr="002861A0" w:rsidTr="0051148C">
        <w:tc>
          <w:tcPr>
            <w:tcW w:w="4788" w:type="dxa"/>
          </w:tcPr>
          <w:p w:rsidR="0051148C" w:rsidRPr="0051148C" w:rsidRDefault="0051148C" w:rsidP="00AF0BFC">
            <w:pPr>
              <w:pStyle w:val="texto"/>
              <w:spacing w:line="272" w:lineRule="exact"/>
              <w:ind w:firstLine="0"/>
            </w:pPr>
            <w:r w:rsidRPr="0051148C">
              <w:rPr>
                <w:b/>
              </w:rPr>
              <w:t xml:space="preserve">5.3.3.1 </w:t>
            </w:r>
            <w:r w:rsidRPr="0051148C">
              <w:t xml:space="preserve">Describir la estructura geológica general y al detalle; las propiedades mecánicas de las formaciones rocosas, especialmente las relativas a su permeabilidad </w:t>
            </w:r>
            <w:r w:rsidRPr="0051148C">
              <w:lastRenderedPageBreak/>
              <w:t xml:space="preserve">y resistencia; las condiciones de fisuramiento y orientación, amplitud, separación y profundidad de las fisuras; el grado y profundidad actual </w:t>
            </w:r>
            <w:r w:rsidRPr="0051148C">
              <w:br/>
              <w:t>de la roca intemperizada y posibilidades de alteración futura, por los agentes del intemperismo.</w:t>
            </w:r>
          </w:p>
        </w:tc>
        <w:tc>
          <w:tcPr>
            <w:tcW w:w="4788" w:type="dxa"/>
          </w:tcPr>
          <w:p w:rsidR="0051148C" w:rsidRPr="00EF5380" w:rsidRDefault="00EF5380" w:rsidP="00AF0BFC">
            <w:pPr>
              <w:pStyle w:val="texto"/>
              <w:spacing w:line="272" w:lineRule="exact"/>
              <w:ind w:firstLine="0"/>
              <w:rPr>
                <w:lang w:val="en-US"/>
              </w:rPr>
            </w:pPr>
            <w:r>
              <w:rPr>
                <w:b/>
                <w:lang w:val="en-US"/>
              </w:rPr>
              <w:lastRenderedPageBreak/>
              <w:t xml:space="preserve">5.3.3.1 </w:t>
            </w:r>
            <w:r>
              <w:rPr>
                <w:lang w:val="en-US"/>
              </w:rPr>
              <w:t xml:space="preserve">Describe the general geological structure and in details; the mechanical properties of the rocky formations, especially those related to its permeability </w:t>
            </w:r>
            <w:r>
              <w:rPr>
                <w:lang w:val="en-US"/>
              </w:rPr>
              <w:lastRenderedPageBreak/>
              <w:t xml:space="preserve">and </w:t>
            </w:r>
            <w:r w:rsidR="00DB2E82">
              <w:rPr>
                <w:lang w:val="en-US"/>
              </w:rPr>
              <w:t>resistance</w:t>
            </w:r>
            <w:r>
              <w:rPr>
                <w:lang w:val="en-US"/>
              </w:rPr>
              <w:t>; the fissuring and orientation conditions, size, separation and profundity of the fissures; the degree and actual depth of the weatherized rock and possibilities of future alteration, by weathering agents.</w:t>
            </w:r>
          </w:p>
        </w:tc>
      </w:tr>
      <w:tr w:rsidR="0051148C" w:rsidRPr="002861A0" w:rsidTr="0051148C">
        <w:tc>
          <w:tcPr>
            <w:tcW w:w="4788" w:type="dxa"/>
          </w:tcPr>
          <w:p w:rsidR="0051148C" w:rsidRPr="0051148C" w:rsidRDefault="0051148C" w:rsidP="00AF0BFC">
            <w:pPr>
              <w:pStyle w:val="texto"/>
              <w:spacing w:line="272" w:lineRule="exact"/>
              <w:ind w:firstLine="0"/>
            </w:pPr>
            <w:r w:rsidRPr="0051148C">
              <w:rPr>
                <w:b/>
              </w:rPr>
              <w:lastRenderedPageBreak/>
              <w:t xml:space="preserve">5.3.3.2 </w:t>
            </w:r>
            <w:r w:rsidRPr="0051148C">
              <w:t>Determinar las propiedades mecánicas de los depósitos de suelo, en lo que se refiere a su estratigrafía, haciendo resaltar la homogeneidad o heterogeneidad de los mismos, el tipo de suelo de acuerdo con el Sistema Unificado de Clasificación de Suelos (Anexo Normativo 4), así como su permeabilidad, porosidad, compresibilidad y resistencia al corte.</w:t>
            </w:r>
          </w:p>
        </w:tc>
        <w:tc>
          <w:tcPr>
            <w:tcW w:w="4788" w:type="dxa"/>
          </w:tcPr>
          <w:p w:rsidR="0051148C" w:rsidRPr="00EF5380" w:rsidRDefault="00EF5380" w:rsidP="00AF0BFC">
            <w:pPr>
              <w:pStyle w:val="texto"/>
              <w:spacing w:line="272" w:lineRule="exact"/>
              <w:ind w:firstLine="0"/>
              <w:rPr>
                <w:lang w:val="en-US"/>
              </w:rPr>
            </w:pPr>
            <w:r>
              <w:rPr>
                <w:b/>
                <w:lang w:val="en-US"/>
              </w:rPr>
              <w:t xml:space="preserve">5.3.3.2 </w:t>
            </w:r>
            <w:r>
              <w:rPr>
                <w:lang w:val="en-US"/>
              </w:rPr>
              <w:t xml:space="preserve">Determine the mechanical properties of the soil deposits, in reference to its stratigraphy, revealing the homogeneity or heterogeneity of the same, the type of soil according to the Unified System of Classification of Soils (Obligatory Annex 4), as well as its permeability, porosity, compressibility, and resistance to cutting. </w:t>
            </w:r>
          </w:p>
        </w:tc>
      </w:tr>
      <w:tr w:rsidR="0051148C" w:rsidRPr="002861A0" w:rsidTr="0051148C">
        <w:tc>
          <w:tcPr>
            <w:tcW w:w="4788" w:type="dxa"/>
          </w:tcPr>
          <w:p w:rsidR="0051148C" w:rsidRPr="0051148C" w:rsidRDefault="0051148C" w:rsidP="00AF0BFC">
            <w:pPr>
              <w:pStyle w:val="texto"/>
              <w:spacing w:line="272" w:lineRule="exact"/>
              <w:ind w:firstLine="0"/>
            </w:pPr>
            <w:r w:rsidRPr="0051148C">
              <w:rPr>
                <w:b/>
              </w:rPr>
              <w:t>5.3.3.3</w:t>
            </w:r>
            <w:r w:rsidRPr="0051148C">
              <w:t xml:space="preserve"> Determinar la región sísmica donde se ubica el sitio con base en la información de la Figura 1: Regiones sísmicas en la República Mexicana. </w:t>
            </w:r>
          </w:p>
        </w:tc>
        <w:tc>
          <w:tcPr>
            <w:tcW w:w="4788" w:type="dxa"/>
          </w:tcPr>
          <w:p w:rsidR="0051148C" w:rsidRPr="00EC46D4" w:rsidRDefault="00EF5380" w:rsidP="00AF0BFC">
            <w:pPr>
              <w:pStyle w:val="texto"/>
              <w:spacing w:line="272" w:lineRule="exact"/>
              <w:ind w:firstLine="0"/>
              <w:rPr>
                <w:lang w:val="en-US"/>
              </w:rPr>
            </w:pPr>
            <w:r w:rsidRPr="00EC46D4">
              <w:rPr>
                <w:b/>
                <w:lang w:val="en-US"/>
              </w:rPr>
              <w:t xml:space="preserve">5.3.3.3 </w:t>
            </w:r>
            <w:r w:rsidRPr="00EC46D4">
              <w:rPr>
                <w:lang w:val="en-US"/>
              </w:rPr>
              <w:t xml:space="preserve">Determine the seismic region where the site is located based on the information in Figure 1: Seismic Regions in the Mexican Republic. </w:t>
            </w:r>
          </w:p>
        </w:tc>
      </w:tr>
      <w:tr w:rsidR="0051148C" w:rsidRPr="002861A0" w:rsidTr="0051148C">
        <w:tc>
          <w:tcPr>
            <w:tcW w:w="4788" w:type="dxa"/>
          </w:tcPr>
          <w:p w:rsidR="0051148C" w:rsidRPr="0051148C" w:rsidRDefault="0051148C" w:rsidP="00AF0BFC">
            <w:pPr>
              <w:pStyle w:val="texto"/>
              <w:spacing w:line="272" w:lineRule="exact"/>
              <w:ind w:firstLine="0"/>
            </w:pPr>
            <w:r w:rsidRPr="0051148C">
              <w:t xml:space="preserve">La información geotécnica debe ser utilizada en el proyecto para asegurar la estabilidad que requiere </w:t>
            </w:r>
            <w:r w:rsidRPr="0051148C">
              <w:br/>
              <w:t>la obra.</w:t>
            </w:r>
          </w:p>
        </w:tc>
        <w:tc>
          <w:tcPr>
            <w:tcW w:w="4788" w:type="dxa"/>
          </w:tcPr>
          <w:p w:rsidR="0051148C" w:rsidRPr="0078197D" w:rsidRDefault="00EF5380" w:rsidP="00AF0BFC">
            <w:pPr>
              <w:pStyle w:val="texto"/>
              <w:spacing w:line="272" w:lineRule="exact"/>
              <w:ind w:firstLine="0"/>
              <w:rPr>
                <w:lang w:val="en-US"/>
              </w:rPr>
            </w:pPr>
            <w:r>
              <w:rPr>
                <w:lang w:val="en-US"/>
              </w:rPr>
              <w:t xml:space="preserve">The geotechnical information must be utilized in the project for assuring the stability required by the work. </w:t>
            </w:r>
          </w:p>
        </w:tc>
      </w:tr>
      <w:tr w:rsidR="0051148C" w:rsidRPr="0051148C" w:rsidTr="0051148C">
        <w:tc>
          <w:tcPr>
            <w:tcW w:w="4788" w:type="dxa"/>
          </w:tcPr>
          <w:p w:rsidR="0051148C" w:rsidRPr="0051148C" w:rsidRDefault="0051148C" w:rsidP="00AF0BFC">
            <w:pPr>
              <w:pStyle w:val="texto"/>
              <w:spacing w:line="272" w:lineRule="exact"/>
              <w:ind w:firstLine="0"/>
            </w:pPr>
            <w:r w:rsidRPr="0051148C">
              <w:rPr>
                <w:b/>
              </w:rPr>
              <w:t>5.3.4</w:t>
            </w:r>
            <w:r w:rsidRPr="0051148C">
              <w:t xml:space="preserve"> Aspectos hidrológicos</w:t>
            </w:r>
          </w:p>
        </w:tc>
        <w:tc>
          <w:tcPr>
            <w:tcW w:w="4788" w:type="dxa"/>
          </w:tcPr>
          <w:p w:rsidR="0051148C" w:rsidRPr="00EF5380" w:rsidRDefault="00EF5380" w:rsidP="00AF0BFC">
            <w:pPr>
              <w:pStyle w:val="texto"/>
              <w:spacing w:line="272" w:lineRule="exact"/>
              <w:ind w:firstLine="0"/>
              <w:rPr>
                <w:lang w:val="en-US"/>
              </w:rPr>
            </w:pPr>
            <w:r>
              <w:rPr>
                <w:b/>
                <w:lang w:val="en-US"/>
              </w:rPr>
              <w:t xml:space="preserve">5.3.4 </w:t>
            </w:r>
            <w:r>
              <w:rPr>
                <w:lang w:val="en-US"/>
              </w:rPr>
              <w:t>Hydrological aspects</w:t>
            </w:r>
          </w:p>
        </w:tc>
      </w:tr>
      <w:tr w:rsidR="0051148C" w:rsidRPr="002861A0" w:rsidTr="0051148C">
        <w:tc>
          <w:tcPr>
            <w:tcW w:w="4788" w:type="dxa"/>
          </w:tcPr>
          <w:p w:rsidR="0051148C" w:rsidRPr="0051148C" w:rsidRDefault="0051148C" w:rsidP="00AF0BFC">
            <w:pPr>
              <w:pStyle w:val="texto"/>
              <w:spacing w:line="272" w:lineRule="exact"/>
              <w:ind w:firstLine="0"/>
            </w:pPr>
            <w:r w:rsidRPr="0051148C">
              <w:t>Para comprobar que la presa de jales no representa un riesgo para los cuerpos de agua superficiales y subterráneos, en cuanto a su uso, aprovechamiento y explotación, se deben presentar los siguientes estudios:</w:t>
            </w:r>
          </w:p>
        </w:tc>
        <w:tc>
          <w:tcPr>
            <w:tcW w:w="4788" w:type="dxa"/>
          </w:tcPr>
          <w:p w:rsidR="0051148C" w:rsidRPr="0078197D" w:rsidRDefault="00EF5380" w:rsidP="00AF0BFC">
            <w:pPr>
              <w:pStyle w:val="texto"/>
              <w:spacing w:line="272" w:lineRule="exact"/>
              <w:ind w:firstLine="0"/>
              <w:rPr>
                <w:lang w:val="en-US"/>
              </w:rPr>
            </w:pPr>
            <w:r>
              <w:rPr>
                <w:lang w:val="en-US"/>
              </w:rPr>
              <w:t xml:space="preserve">In order to verify that the </w:t>
            </w:r>
            <w:r w:rsidR="001758B2">
              <w:rPr>
                <w:lang w:val="en-US"/>
              </w:rPr>
              <w:t>mine tailings dam</w:t>
            </w:r>
            <w:r>
              <w:rPr>
                <w:lang w:val="en-US"/>
              </w:rPr>
              <w:t xml:space="preserve">s do not represent a risk for the surface and subterranean bodies of waters, as to their use, utilization and exploitation, the following studies must be presented: </w:t>
            </w:r>
          </w:p>
        </w:tc>
      </w:tr>
      <w:tr w:rsidR="0051148C" w:rsidRPr="0051148C" w:rsidTr="0051148C">
        <w:tc>
          <w:tcPr>
            <w:tcW w:w="4788" w:type="dxa"/>
          </w:tcPr>
          <w:p w:rsidR="0051148C" w:rsidRPr="0051148C" w:rsidRDefault="0051148C" w:rsidP="00AF0BFC">
            <w:pPr>
              <w:pStyle w:val="texto"/>
              <w:spacing w:line="272" w:lineRule="exact"/>
              <w:ind w:firstLine="0"/>
            </w:pPr>
            <w:r w:rsidRPr="0051148C">
              <w:rPr>
                <w:b/>
              </w:rPr>
              <w:t>5.3.4.1</w:t>
            </w:r>
            <w:r w:rsidRPr="0051148C">
              <w:t xml:space="preserve"> Superficial</w:t>
            </w:r>
          </w:p>
        </w:tc>
        <w:tc>
          <w:tcPr>
            <w:tcW w:w="4788" w:type="dxa"/>
          </w:tcPr>
          <w:p w:rsidR="0051148C" w:rsidRPr="00EF5380" w:rsidRDefault="00EF5380" w:rsidP="00AF0BFC">
            <w:pPr>
              <w:pStyle w:val="texto"/>
              <w:spacing w:line="272" w:lineRule="exact"/>
              <w:ind w:firstLine="0"/>
              <w:rPr>
                <w:lang w:val="en-US"/>
              </w:rPr>
            </w:pPr>
            <w:r>
              <w:rPr>
                <w:b/>
                <w:lang w:val="en-US"/>
              </w:rPr>
              <w:t xml:space="preserve">5.3.4.1 </w:t>
            </w:r>
            <w:r>
              <w:rPr>
                <w:lang w:val="en-US"/>
              </w:rPr>
              <w:t>Surface</w:t>
            </w:r>
          </w:p>
        </w:tc>
      </w:tr>
      <w:tr w:rsidR="0051148C" w:rsidRPr="002861A0" w:rsidTr="0051148C">
        <w:tc>
          <w:tcPr>
            <w:tcW w:w="4788" w:type="dxa"/>
          </w:tcPr>
          <w:p w:rsidR="0051148C" w:rsidRPr="0051148C" w:rsidRDefault="0051148C" w:rsidP="00AF0BFC">
            <w:pPr>
              <w:pStyle w:val="ROMANOS"/>
              <w:spacing w:line="272" w:lineRule="exact"/>
              <w:ind w:left="0" w:firstLine="0"/>
            </w:pPr>
            <w:r w:rsidRPr="0051148C">
              <w:rPr>
                <w:b/>
              </w:rPr>
              <w:t>a)</w:t>
            </w:r>
            <w:r w:rsidRPr="0051148C">
              <w:rPr>
                <w:b/>
              </w:rPr>
              <w:tab/>
            </w:r>
            <w:r w:rsidRPr="0051148C">
              <w:t>Delimitar la subcuenca hidrológica donde se localiza el sitio del depósito de jales.</w:t>
            </w:r>
          </w:p>
        </w:tc>
        <w:tc>
          <w:tcPr>
            <w:tcW w:w="4788" w:type="dxa"/>
          </w:tcPr>
          <w:p w:rsidR="0051148C" w:rsidRPr="00EF5380" w:rsidRDefault="00EF5380" w:rsidP="00AF0BFC">
            <w:pPr>
              <w:pStyle w:val="ROMANOS"/>
              <w:spacing w:line="272" w:lineRule="exact"/>
              <w:ind w:left="0" w:firstLine="0"/>
              <w:rPr>
                <w:lang w:val="en-US"/>
              </w:rPr>
            </w:pPr>
            <w:r>
              <w:rPr>
                <w:b/>
                <w:lang w:val="en-US"/>
              </w:rPr>
              <w:t xml:space="preserve">a) </w:t>
            </w:r>
            <w:r>
              <w:rPr>
                <w:lang w:val="en-US"/>
              </w:rPr>
              <w:t xml:space="preserve">Delimit the hydrological subcauseway where the site of the deposit of mine tailings is located. </w:t>
            </w:r>
          </w:p>
        </w:tc>
      </w:tr>
      <w:tr w:rsidR="0051148C" w:rsidRPr="002861A0" w:rsidTr="0051148C">
        <w:tc>
          <w:tcPr>
            <w:tcW w:w="4788" w:type="dxa"/>
          </w:tcPr>
          <w:p w:rsidR="0051148C" w:rsidRPr="0051148C" w:rsidRDefault="0051148C" w:rsidP="00AF0BFC">
            <w:pPr>
              <w:pStyle w:val="ROMANOS"/>
              <w:spacing w:line="272" w:lineRule="exact"/>
              <w:ind w:left="0" w:firstLine="0"/>
            </w:pPr>
            <w:r w:rsidRPr="0051148C">
              <w:rPr>
                <w:b/>
              </w:rPr>
              <w:t>b)</w:t>
            </w:r>
            <w:r w:rsidRPr="0051148C">
              <w:rPr>
                <w:b/>
              </w:rPr>
              <w:tab/>
            </w:r>
            <w:r w:rsidRPr="0051148C">
              <w:t xml:space="preserve">Determinar el volumen medio anual del escurrimiento de la cuenca aguas arriba del sitio de interés, conforme a la NOM-011-CNA-2000. </w:t>
            </w:r>
          </w:p>
        </w:tc>
        <w:tc>
          <w:tcPr>
            <w:tcW w:w="4788" w:type="dxa"/>
          </w:tcPr>
          <w:p w:rsidR="0051148C" w:rsidRPr="00EC46D4" w:rsidRDefault="00EF5380" w:rsidP="00E562A2">
            <w:pPr>
              <w:pStyle w:val="ROMANOS"/>
              <w:spacing w:line="272" w:lineRule="exact"/>
              <w:ind w:left="0" w:firstLine="0"/>
              <w:rPr>
                <w:lang w:val="en-US"/>
              </w:rPr>
            </w:pPr>
            <w:r w:rsidRPr="00EC46D4">
              <w:rPr>
                <w:b/>
                <w:lang w:val="en-US"/>
              </w:rPr>
              <w:t xml:space="preserve">b) </w:t>
            </w:r>
            <w:r w:rsidRPr="00EC46D4">
              <w:rPr>
                <w:lang w:val="en-US"/>
              </w:rPr>
              <w:t xml:space="preserve">Determine the median annual volume of the runoff of the causeway waters </w:t>
            </w:r>
            <w:r w:rsidR="00E562A2">
              <w:rPr>
                <w:lang w:val="en-US"/>
              </w:rPr>
              <w:t>upstream from the</w:t>
            </w:r>
            <w:r w:rsidRPr="00EC46D4">
              <w:rPr>
                <w:lang w:val="en-US"/>
              </w:rPr>
              <w:t xml:space="preserve"> site of interest, according to NOM-011-CAN-2000. </w:t>
            </w:r>
          </w:p>
        </w:tc>
      </w:tr>
      <w:tr w:rsidR="0051148C" w:rsidRPr="002861A0" w:rsidTr="0051148C">
        <w:tc>
          <w:tcPr>
            <w:tcW w:w="4788" w:type="dxa"/>
          </w:tcPr>
          <w:p w:rsidR="0051148C" w:rsidRPr="0051148C" w:rsidRDefault="0051148C" w:rsidP="00AF0BFC">
            <w:pPr>
              <w:pStyle w:val="ROMANOS"/>
              <w:spacing w:line="272" w:lineRule="exact"/>
              <w:ind w:left="0" w:firstLine="0"/>
            </w:pPr>
            <w:r w:rsidRPr="0051148C">
              <w:rPr>
                <w:b/>
              </w:rPr>
              <w:t>c)</w:t>
            </w:r>
            <w:r w:rsidRPr="0051148C">
              <w:rPr>
                <w:b/>
              </w:rPr>
              <w:tab/>
            </w:r>
            <w:r w:rsidRPr="0051148C">
              <w:t>Cuando tenga que utilizarse algún cauce de cualquier tipo de corriente para ubicar el depósito, determinar el gasto correspondiente en el sitio de interés.</w:t>
            </w:r>
          </w:p>
        </w:tc>
        <w:tc>
          <w:tcPr>
            <w:tcW w:w="4788" w:type="dxa"/>
          </w:tcPr>
          <w:p w:rsidR="0051148C" w:rsidRPr="00EF5380" w:rsidRDefault="00EF5380" w:rsidP="00AF0BFC">
            <w:pPr>
              <w:pStyle w:val="ROMANOS"/>
              <w:spacing w:line="272" w:lineRule="exact"/>
              <w:ind w:left="0" w:firstLine="0"/>
              <w:rPr>
                <w:lang w:val="en-US"/>
              </w:rPr>
            </w:pPr>
            <w:r>
              <w:rPr>
                <w:b/>
                <w:lang w:val="en-US"/>
              </w:rPr>
              <w:t xml:space="preserve">c) </w:t>
            </w:r>
            <w:r>
              <w:rPr>
                <w:lang w:val="en-US"/>
              </w:rPr>
              <w:t xml:space="preserve">When a causeway of any type of current must be utilized for locating the deposit, determine the corresponding </w:t>
            </w:r>
            <w:r w:rsidR="00F74CF3">
              <w:rPr>
                <w:lang w:val="en-US"/>
              </w:rPr>
              <w:t xml:space="preserve">expense on the site of interest. </w:t>
            </w:r>
          </w:p>
        </w:tc>
      </w:tr>
      <w:tr w:rsidR="0051148C" w:rsidRPr="002861A0" w:rsidTr="0051148C">
        <w:tc>
          <w:tcPr>
            <w:tcW w:w="4788" w:type="dxa"/>
          </w:tcPr>
          <w:p w:rsidR="0051148C" w:rsidRPr="0051148C" w:rsidRDefault="0051148C" w:rsidP="00AF0BFC">
            <w:pPr>
              <w:pStyle w:val="ROMANOS"/>
              <w:spacing w:line="272" w:lineRule="exact"/>
              <w:ind w:left="0" w:firstLine="0"/>
            </w:pPr>
            <w:r w:rsidRPr="0051148C">
              <w:rPr>
                <w:b/>
              </w:rPr>
              <w:t>d)</w:t>
            </w:r>
            <w:r w:rsidRPr="0051148C">
              <w:rPr>
                <w:b/>
              </w:rPr>
              <w:tab/>
            </w:r>
            <w:r w:rsidRPr="0051148C">
              <w:t>Determinar el área de inundación de la subcuenca, representándola en cartas topográficas de INEGI a escala 1:50,000 o a una adecuada, si la zona de estudio es pequeña</w:t>
            </w:r>
            <w:r w:rsidRPr="0051148C">
              <w:rPr>
                <w:b/>
                <w:i/>
              </w:rPr>
              <w:t>.</w:t>
            </w:r>
          </w:p>
        </w:tc>
        <w:tc>
          <w:tcPr>
            <w:tcW w:w="4788" w:type="dxa"/>
          </w:tcPr>
          <w:p w:rsidR="0051148C" w:rsidRPr="00F74CF3" w:rsidRDefault="00F74CF3" w:rsidP="00AF0BFC">
            <w:pPr>
              <w:pStyle w:val="ROMANOS"/>
              <w:spacing w:line="272" w:lineRule="exact"/>
              <w:ind w:left="0" w:firstLine="0"/>
              <w:rPr>
                <w:lang w:val="en-US"/>
              </w:rPr>
            </w:pPr>
            <w:r>
              <w:rPr>
                <w:b/>
                <w:lang w:val="en-US"/>
              </w:rPr>
              <w:t xml:space="preserve">d) </w:t>
            </w:r>
            <w:r>
              <w:rPr>
                <w:lang w:val="en-US"/>
              </w:rPr>
              <w:t xml:space="preserve">Determine the flood area of the sub-causeway representing it on topographical maps of INEGI on a scale of 1:50.000 or another adequate scale, if the study zone is small. </w:t>
            </w:r>
          </w:p>
        </w:tc>
      </w:tr>
      <w:tr w:rsidR="0051148C" w:rsidRPr="002861A0" w:rsidTr="0051148C">
        <w:tc>
          <w:tcPr>
            <w:tcW w:w="4788" w:type="dxa"/>
          </w:tcPr>
          <w:p w:rsidR="0051148C" w:rsidRPr="0051148C" w:rsidRDefault="0051148C" w:rsidP="00AF0BFC">
            <w:pPr>
              <w:pStyle w:val="ROMANOS"/>
              <w:spacing w:line="272" w:lineRule="exact"/>
              <w:ind w:left="0" w:firstLine="0"/>
            </w:pPr>
            <w:r w:rsidRPr="00EC46D4">
              <w:rPr>
                <w:b/>
                <w:lang w:val="es-MX"/>
              </w:rPr>
              <w:t>e)</w:t>
            </w:r>
            <w:r w:rsidRPr="00EC46D4">
              <w:rPr>
                <w:b/>
                <w:lang w:val="es-MX"/>
              </w:rPr>
              <w:tab/>
            </w:r>
            <w:r w:rsidRPr="00EC46D4">
              <w:rPr>
                <w:lang w:val="es-MX"/>
              </w:rPr>
              <w:t>Determinar la calidad del agua de los cuerpos supe</w:t>
            </w:r>
            <w:r w:rsidRPr="0051148C">
              <w:t>rficiales, tanto aguas arriba como aguas abajo, con base en las concentraciones de parámetros físicos y químicos: pH, conductividad, sólidos suspendidos totales, demanda química de oxígeno,</w:t>
            </w:r>
            <w:r w:rsidRPr="0051148C">
              <w:rPr>
                <w:b/>
              </w:rPr>
              <w:t xml:space="preserve"> </w:t>
            </w:r>
            <w:r w:rsidRPr="0051148C">
              <w:t xml:space="preserve">grasas y aceites, </w:t>
            </w:r>
            <w:r w:rsidRPr="0051148C">
              <w:lastRenderedPageBreak/>
              <w:t>sólidos disueltos totales, cianuro total, coliformes fecales y metales como plomo, cadmio, cobre, zinc o cualquier otro que pueda en un momento dado derivarse del depósito de jales.</w:t>
            </w:r>
          </w:p>
        </w:tc>
        <w:tc>
          <w:tcPr>
            <w:tcW w:w="4788" w:type="dxa"/>
          </w:tcPr>
          <w:p w:rsidR="0051148C" w:rsidRPr="00094864" w:rsidRDefault="00F74CF3" w:rsidP="00E562A2">
            <w:pPr>
              <w:pStyle w:val="ROMANOS"/>
              <w:spacing w:line="272" w:lineRule="exact"/>
              <w:ind w:left="0" w:firstLine="0"/>
              <w:rPr>
                <w:lang w:val="en-US"/>
              </w:rPr>
            </w:pPr>
            <w:r>
              <w:rPr>
                <w:b/>
                <w:lang w:val="en-US"/>
              </w:rPr>
              <w:lastRenderedPageBreak/>
              <w:t xml:space="preserve">e) </w:t>
            </w:r>
            <w:r w:rsidR="00094864">
              <w:rPr>
                <w:lang w:val="en-US"/>
              </w:rPr>
              <w:t xml:space="preserve">Determine the quality of water in surface bodies, </w:t>
            </w:r>
            <w:r w:rsidR="00E562A2">
              <w:rPr>
                <w:lang w:val="en-US"/>
              </w:rPr>
              <w:t>upstream waters</w:t>
            </w:r>
            <w:r w:rsidR="00094864">
              <w:rPr>
                <w:lang w:val="en-US"/>
              </w:rPr>
              <w:t xml:space="preserve"> as well as </w:t>
            </w:r>
            <w:r w:rsidR="00E562A2">
              <w:rPr>
                <w:lang w:val="en-US"/>
              </w:rPr>
              <w:t>downstream waters</w:t>
            </w:r>
            <w:r w:rsidR="00094864">
              <w:rPr>
                <w:lang w:val="en-US"/>
              </w:rPr>
              <w:t xml:space="preserve">, based on the concentrations of physical and chemical parameters: pH, conductivity, total suspended solids, chemical demand of oxygen, grease and oils, total </w:t>
            </w:r>
            <w:r w:rsidR="00094864">
              <w:rPr>
                <w:lang w:val="en-US"/>
              </w:rPr>
              <w:lastRenderedPageBreak/>
              <w:t xml:space="preserve">dissolved solids, total cyanide, fecal colformes and metals with lead, cadmium, copper, zinc or any other that could, at any moment, be derived from the mine tailings deposit. </w:t>
            </w:r>
          </w:p>
        </w:tc>
      </w:tr>
      <w:tr w:rsidR="0051148C" w:rsidRPr="0051148C" w:rsidTr="0051148C">
        <w:tc>
          <w:tcPr>
            <w:tcW w:w="4788" w:type="dxa"/>
          </w:tcPr>
          <w:p w:rsidR="0051148C" w:rsidRPr="0051148C" w:rsidRDefault="0051148C" w:rsidP="00AF0BFC">
            <w:pPr>
              <w:pStyle w:val="texto"/>
              <w:spacing w:line="272" w:lineRule="exact"/>
              <w:ind w:firstLine="0"/>
            </w:pPr>
            <w:r w:rsidRPr="0051148C">
              <w:rPr>
                <w:b/>
              </w:rPr>
              <w:lastRenderedPageBreak/>
              <w:t>5.3.4.2</w:t>
            </w:r>
            <w:r w:rsidRPr="0051148C">
              <w:t xml:space="preserve"> Subterránea</w:t>
            </w:r>
          </w:p>
        </w:tc>
        <w:tc>
          <w:tcPr>
            <w:tcW w:w="4788" w:type="dxa"/>
          </w:tcPr>
          <w:p w:rsidR="0051148C" w:rsidRPr="00094864" w:rsidRDefault="00094864" w:rsidP="00AF0BFC">
            <w:pPr>
              <w:pStyle w:val="texto"/>
              <w:spacing w:line="272" w:lineRule="exact"/>
              <w:ind w:firstLine="0"/>
              <w:rPr>
                <w:lang w:val="en-US"/>
              </w:rPr>
            </w:pPr>
            <w:r>
              <w:rPr>
                <w:b/>
                <w:lang w:val="en-US"/>
              </w:rPr>
              <w:t xml:space="preserve">5.3.4.2 </w:t>
            </w:r>
            <w:r>
              <w:rPr>
                <w:lang w:val="en-US"/>
              </w:rPr>
              <w:t>Subterranean</w:t>
            </w:r>
          </w:p>
        </w:tc>
      </w:tr>
      <w:tr w:rsidR="0051148C" w:rsidRPr="002861A0" w:rsidTr="0051148C">
        <w:tc>
          <w:tcPr>
            <w:tcW w:w="4788" w:type="dxa"/>
          </w:tcPr>
          <w:p w:rsidR="0051148C" w:rsidRPr="0051148C" w:rsidRDefault="0051148C" w:rsidP="00AF0BFC">
            <w:pPr>
              <w:pStyle w:val="texto"/>
              <w:spacing w:line="272" w:lineRule="exact"/>
              <w:ind w:firstLine="0"/>
            </w:pPr>
            <w:r w:rsidRPr="0051148C">
              <w:rPr>
                <w:b/>
              </w:rPr>
              <w:t>5.3.4.2.1</w:t>
            </w:r>
            <w:r w:rsidRPr="0051148C">
              <w:t xml:space="preserve"> Cuando en el sitio seleccionado para establecer una presa de jales exista un acuífero, se debe evaluar la vulnerabilidad de éste de acuerdo con el Anexo Normativo 2. </w:t>
            </w:r>
          </w:p>
        </w:tc>
        <w:tc>
          <w:tcPr>
            <w:tcW w:w="4788" w:type="dxa"/>
          </w:tcPr>
          <w:p w:rsidR="0051148C" w:rsidRPr="00094864" w:rsidRDefault="00094864" w:rsidP="00AF0BFC">
            <w:pPr>
              <w:pStyle w:val="texto"/>
              <w:spacing w:line="272" w:lineRule="exact"/>
              <w:ind w:firstLine="0"/>
              <w:rPr>
                <w:lang w:val="en-US"/>
              </w:rPr>
            </w:pPr>
            <w:r>
              <w:rPr>
                <w:b/>
                <w:lang w:val="en-US"/>
              </w:rPr>
              <w:t xml:space="preserve">5.3.4.2.1 </w:t>
            </w:r>
            <w:r>
              <w:rPr>
                <w:lang w:val="en-US"/>
              </w:rPr>
              <w:t xml:space="preserve">When in the site selected for establishing a </w:t>
            </w:r>
            <w:r w:rsidR="001758B2">
              <w:rPr>
                <w:lang w:val="en-US"/>
              </w:rPr>
              <w:t>mine tailings dam</w:t>
            </w:r>
            <w:r>
              <w:rPr>
                <w:lang w:val="en-US"/>
              </w:rPr>
              <w:t xml:space="preserve"> there exists an aquifer, the vulnerability must be evaluated of this according to the Obligatory Annex 2.</w:t>
            </w:r>
          </w:p>
        </w:tc>
      </w:tr>
    </w:tbl>
    <w:p w:rsidR="00D30614" w:rsidRPr="00EC46D4" w:rsidRDefault="00D30614">
      <w:pPr>
        <w:pStyle w:val="texto"/>
        <w:spacing w:line="224" w:lineRule="exact"/>
        <w:ind w:firstLine="0"/>
        <w:rPr>
          <w:lang w:val="en-US"/>
        </w:rPr>
        <w:sectPr w:rsidR="00D30614" w:rsidRPr="00EC46D4" w:rsidSect="00923B99">
          <w:headerReference w:type="default" r:id="rId8"/>
          <w:footerReference w:type="default" r:id="rId9"/>
          <w:pgSz w:w="12240" w:h="15840"/>
          <w:pgMar w:top="1440" w:right="1440" w:bottom="1440" w:left="1440" w:header="706" w:footer="706" w:gutter="0"/>
          <w:pgNumType w:start="1"/>
          <w:cols w:space="708"/>
          <w:docGrid w:linePitch="326"/>
        </w:sectPr>
      </w:pPr>
    </w:p>
    <w:p w:rsidR="00D30614" w:rsidRDefault="00C5499C">
      <w:pPr>
        <w:pStyle w:val="texto"/>
      </w:pPr>
      <w:r>
        <w:rPr>
          <w:noProof/>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547.25pt;margin-top:0;width:81.85pt;height:435.65pt;z-index:251653120" o:allowincell="f" fillcolor="#0c9">
            <v:imagedata r:id="rId10" o:title=""/>
            <w10:wrap side="left"/>
          </v:shape>
          <o:OLEObject Type="Embed" ProgID="Excel.Sheet.8" ShapeID="_x0000_s1049" DrawAspect="Content" ObjectID="_1520844581" r:id="rId11"/>
        </w:object>
      </w:r>
      <w:r>
        <w:rPr>
          <w:noProof/>
        </w:rPr>
        <w:object w:dxaOrig="1440" w:dyaOrig="1440">
          <v:group id="_x0000_s1026" style="position:absolute;left:0;text-align:left;margin-left:0;margin-top:0;width:522pt;height:415.2pt;z-index:251652096" coordorigin="1987,1341" coordsize="10440,8304" o:allowincell="f">
            <o:lock v:ext="edit" rotation="t" aspectratio="t" position="t"/>
            <v:shape id="_x0000_s1027" type="#_x0000_t75" style="position:absolute;left:1987;top:1341;width:10440;height:8304" o:preferrelative="f">
              <v:fill o:detectmouseclick="t"/>
              <v:path o:extrusionok="t" o:connecttype="none"/>
              <o:lock v:ext="edit" text="t"/>
            </v:shape>
            <v:rect id="_x0000_s1028" style="position:absolute;left:2602;top:1980;width:1240;height:7512;v-text-anchor:middle" fillcolor="#f30" stroked="f">
              <v:fill opacity=".5"/>
            </v:rect>
            <v:rect id="_x0000_s1029" style="position:absolute;left:3842;top:1980;width:2956;height:7512;v-text-anchor:middle" fillcolor="#fc6" stroked="f"/>
            <v:rect id="_x0000_s1030" style="position:absolute;left:6795;top:1980;width:4222;height:7512;v-text-anchor:middle" fillcolor="#ffc" stroked="f">
              <v:fill opacity=".5"/>
            </v:rect>
            <v:shape id="_x0000_s1031" type="#_x0000_t75" style="position:absolute;left:2278;top:5541;width:8963;height:4104" fillcolor="#0c9">
              <v:imagedata r:id="rId12" o:title=""/>
            </v:shape>
            <v:shape id="_x0000_s1032" type="#_x0000_t75" style="position:absolute;left:2205;top:1719;width:8964;height:4104" fillcolor="#0c9">
              <v:imagedata r:id="rId13" o:title=""/>
            </v:shape>
            <v:shapetype id="_x0000_t202" coordsize="21600,21600" o:spt="202" path="m,l,21600r21600,l21600,xe">
              <v:stroke joinstyle="miter"/>
              <v:path gradientshapeok="t" o:connecttype="rect"/>
            </v:shapetype>
            <v:shape id="_x0000_s1033" type="#_x0000_t202" style="position:absolute;left:1987;top:3511;width:480;height:341;v-text-anchor:top-baseline" filled="f" fillcolor="#0c9" stroked="f">
              <v:textbox style="mso-next-textbox:#_x0000_s1033" inset="2.01567mm,1.0078mm,2.01567mm,1.0078mm">
                <w:txbxContent>
                  <w:p w:rsidR="00C5499C" w:rsidRDefault="00C5499C">
                    <w:pPr>
                      <w:autoSpaceDE w:val="0"/>
                      <w:autoSpaceDN w:val="0"/>
                      <w:adjustRightInd w:val="0"/>
                      <w:rPr>
                        <w:rFonts w:ascii="Arial" w:hAnsi="Arial"/>
                        <w:color w:val="000000"/>
                        <w:sz w:val="19"/>
                      </w:rPr>
                    </w:pPr>
                    <w:r>
                      <w:rPr>
                        <w:rFonts w:ascii="Arial" w:hAnsi="Arial"/>
                        <w:color w:val="000000"/>
                        <w:sz w:val="19"/>
                      </w:rPr>
                      <w:t>m</w:t>
                    </w:r>
                  </w:p>
                </w:txbxContent>
              </v:textbox>
            </v:shape>
            <v:shape id="_x0000_s1034" type="#_x0000_t202" style="position:absolute;left:1994;top:7418;width:349;height:340;v-text-anchor:top-baseline" filled="f" fillcolor="#0c9" stroked="f">
              <v:textbox style="mso-next-textbox:#_x0000_s1034" inset="2.01567mm,1.0078mm,2.01567mm,1.0078mm">
                <w:txbxContent>
                  <w:p w:rsidR="00C5499C" w:rsidRDefault="00C5499C">
                    <w:pPr>
                      <w:autoSpaceDE w:val="0"/>
                      <w:autoSpaceDN w:val="0"/>
                      <w:adjustRightInd w:val="0"/>
                      <w:rPr>
                        <w:rFonts w:ascii="Symbol" w:hAnsi="Symbol"/>
                        <w:color w:val="000000"/>
                        <w:sz w:val="19"/>
                      </w:rPr>
                    </w:pPr>
                    <w:r>
                      <w:rPr>
                        <w:rFonts w:ascii="Symbol" w:hAnsi="Symbol"/>
                        <w:color w:val="000000"/>
                        <w:sz w:val="19"/>
                      </w:rPr>
                      <w:t></w:t>
                    </w:r>
                  </w:p>
                </w:txbxContent>
              </v:textbox>
            </v:shape>
            <v:shape id="_x0000_s1035" type="#_x0000_t202" style="position:absolute;left:1335;top:5275;width:3772;height:566;rotation:-90;v-text-anchor:top-baseline" filled="f" fillcolor="#0c9" stroked="f">
              <v:textbox style="layout-flow:vertical;mso-layout-flow-alt:bottom-to-top;mso-next-textbox:#_x0000_s1035" inset="2.01567mm,1.0078mm,2.01567mm,1.0078mm">
                <w:txbxContent>
                  <w:p w:rsidR="00C5499C" w:rsidRDefault="00C5499C">
                    <w:pPr>
                      <w:autoSpaceDE w:val="0"/>
                      <w:autoSpaceDN w:val="0"/>
                      <w:adjustRightInd w:val="0"/>
                      <w:rPr>
                        <w:rFonts w:ascii="Arial" w:hAnsi="Arial"/>
                        <w:color w:val="000000"/>
                        <w:sz w:val="38"/>
                      </w:rPr>
                    </w:pPr>
                    <w:r>
                      <w:rPr>
                        <w:rFonts w:ascii="Arial" w:hAnsi="Arial"/>
                        <w:color w:val="000000"/>
                        <w:sz w:val="38"/>
                      </w:rPr>
                      <w:t>Terreno montañoso</w:t>
                    </w:r>
                  </w:p>
                </w:txbxContent>
              </v:textbox>
            </v:shape>
            <v:shape id="_x0000_s1036" type="#_x0000_t202" style="position:absolute;left:3521;top:5344;width:3550;height:566;rotation:-90;v-text-anchor:top-baseline" filled="f" fillcolor="#0c9" stroked="f">
              <v:textbox style="layout-flow:vertical;mso-layout-flow-alt:bottom-to-top;mso-next-textbox:#_x0000_s1036" inset="2.01567mm,1.0078mm,2.01567mm,1.0078mm">
                <w:txbxContent>
                  <w:p w:rsidR="00C5499C" w:rsidRDefault="00C5499C">
                    <w:pPr>
                      <w:autoSpaceDE w:val="0"/>
                      <w:autoSpaceDN w:val="0"/>
                      <w:adjustRightInd w:val="0"/>
                      <w:rPr>
                        <w:rFonts w:ascii="Arial" w:hAnsi="Arial"/>
                        <w:color w:val="000000"/>
                        <w:sz w:val="38"/>
                      </w:rPr>
                    </w:pPr>
                    <w:r>
                      <w:rPr>
                        <w:rFonts w:ascii="Arial" w:hAnsi="Arial"/>
                        <w:color w:val="000000"/>
                        <w:sz w:val="38"/>
                      </w:rPr>
                      <w:t>Terreno de lomerío</w:t>
                    </w:r>
                  </w:p>
                </w:txbxContent>
              </v:textbox>
            </v:shape>
            <v:shape id="_x0000_s1037" type="#_x0000_t202" style="position:absolute;left:7694;top:5219;width:2939;height:565;rotation:-90;v-text-anchor:top-baseline" filled="f" fillcolor="#0c9" stroked="f">
              <v:textbox style="layout-flow:vertical;mso-layout-flow-alt:bottom-to-top;mso-next-textbox:#_x0000_s1037" inset="2.01567mm,1.0078mm,2.01567mm,1.0078mm">
                <w:txbxContent>
                  <w:p w:rsidR="00C5499C" w:rsidRDefault="00C5499C">
                    <w:pPr>
                      <w:autoSpaceDE w:val="0"/>
                      <w:autoSpaceDN w:val="0"/>
                      <w:adjustRightInd w:val="0"/>
                      <w:rPr>
                        <w:rFonts w:ascii="Arial" w:hAnsi="Arial"/>
                        <w:color w:val="000000"/>
                        <w:sz w:val="38"/>
                      </w:rPr>
                    </w:pPr>
                    <w:r>
                      <w:rPr>
                        <w:rFonts w:ascii="Arial" w:hAnsi="Arial"/>
                        <w:color w:val="000000"/>
                        <w:sz w:val="38"/>
                      </w:rPr>
                      <w:t>Terreno plano</w:t>
                    </w:r>
                  </w:p>
                </w:txbxContent>
              </v:textbox>
            </v:shape>
            <v:shape id="_x0000_s1038" type="#_x0000_t202" style="position:absolute;left:10742;top:5605;width:2254;height:566;rotation:-90;v-text-anchor:top-baseline" filled="f" fillcolor="#0c9" stroked="f">
              <v:textbox style="layout-flow:vertical;mso-layout-flow-alt:bottom-to-top;mso-next-textbox:#_x0000_s1038" inset="2.01567mm,1.0078mm,2.01567mm,1.0078mm">
                <w:txbxContent>
                  <w:p w:rsidR="00C5499C" w:rsidRDefault="00C5499C">
                    <w:pPr>
                      <w:autoSpaceDE w:val="0"/>
                      <w:autoSpaceDN w:val="0"/>
                      <w:adjustRightInd w:val="0"/>
                      <w:rPr>
                        <w:rFonts w:ascii="Arial" w:hAnsi="Arial"/>
                        <w:color w:val="000000"/>
                        <w:sz w:val="19"/>
                      </w:rPr>
                    </w:pPr>
                    <w:r>
                      <w:rPr>
                        <w:rFonts w:ascii="Symbol" w:hAnsi="Symbol"/>
                        <w:color w:val="000000"/>
                        <w:sz w:val="19"/>
                      </w:rPr>
                      <w:t></w:t>
                    </w:r>
                    <w:r>
                      <w:rPr>
                        <w:rFonts w:ascii="Symbol" w:hAnsi="Symbol"/>
                        <w:color w:val="000000"/>
                        <w:sz w:val="19"/>
                      </w:rPr>
                      <w:t></w:t>
                    </w:r>
                    <w:r>
                      <w:rPr>
                        <w:rFonts w:ascii="Symbol" w:hAnsi="Symbol"/>
                        <w:color w:val="000000"/>
                        <w:sz w:val="19"/>
                      </w:rPr>
                      <w:t></w:t>
                    </w:r>
                    <w:r>
                      <w:rPr>
                        <w:rFonts w:ascii="Symbol" w:hAnsi="Symbol"/>
                        <w:color w:val="000000"/>
                        <w:sz w:val="19"/>
                      </w:rPr>
                      <w:t></w:t>
                    </w:r>
                    <w:r>
                      <w:rPr>
                        <w:rFonts w:ascii="Symbol" w:hAnsi="Symbol"/>
                        <w:color w:val="000000"/>
                        <w:sz w:val="19"/>
                      </w:rPr>
                      <w:t></w:t>
                    </w:r>
                    <w:r>
                      <w:rPr>
                        <w:rFonts w:ascii="Arial" w:hAnsi="Arial"/>
                        <w:color w:val="000000"/>
                        <w:sz w:val="19"/>
                      </w:rPr>
                      <w:t>inclinación del</w:t>
                    </w:r>
                  </w:p>
                  <w:p w:rsidR="00C5499C" w:rsidRDefault="00C5499C">
                    <w:pPr>
                      <w:autoSpaceDE w:val="0"/>
                      <w:autoSpaceDN w:val="0"/>
                      <w:adjustRightInd w:val="0"/>
                      <w:rPr>
                        <w:rFonts w:ascii="Symbol" w:hAnsi="Symbol"/>
                        <w:color w:val="000000"/>
                        <w:sz w:val="19"/>
                      </w:rPr>
                    </w:pPr>
                    <w:r>
                      <w:rPr>
                        <w:rFonts w:ascii="Arial" w:hAnsi="Arial"/>
                        <w:color w:val="000000"/>
                        <w:sz w:val="19"/>
                      </w:rPr>
                      <w:t xml:space="preserve">      talud (grados) ggggrados grados</w:t>
                    </w:r>
                  </w:p>
                </w:txbxContent>
              </v:textbox>
            </v:shape>
            <v:shape id="_x0000_s1039" type="#_x0000_t202" style="position:absolute;left:11029;top:8055;width:1673;height:566;rotation:-90;v-text-anchor:top-baseline" filled="f" fillcolor="#0c9" stroked="f">
              <v:textbox style="layout-flow:vertical;mso-layout-flow-alt:bottom-to-top;mso-next-textbox:#_x0000_s1039" inset="2.01567mm,1.0078mm,2.01567mm,1.0078mm">
                <w:txbxContent>
                  <w:p w:rsidR="00C5499C" w:rsidRDefault="00C5499C">
                    <w:pPr>
                      <w:autoSpaceDE w:val="0"/>
                      <w:autoSpaceDN w:val="0"/>
                      <w:adjustRightInd w:val="0"/>
                      <w:jc w:val="center"/>
                      <w:rPr>
                        <w:rFonts w:ascii="Arial" w:hAnsi="Arial"/>
                        <w:color w:val="000000"/>
                        <w:sz w:val="19"/>
                      </w:rPr>
                    </w:pPr>
                    <w:r>
                      <w:rPr>
                        <w:rFonts w:ascii="Arial" w:hAnsi="Arial"/>
                        <w:color w:val="000000"/>
                        <w:sz w:val="19"/>
                      </w:rPr>
                      <w:t>PENDIENTE</w:t>
                    </w:r>
                  </w:p>
                  <w:p w:rsidR="00C5499C" w:rsidRDefault="00C5499C">
                    <w:pPr>
                      <w:autoSpaceDE w:val="0"/>
                      <w:autoSpaceDN w:val="0"/>
                      <w:adjustRightInd w:val="0"/>
                      <w:jc w:val="center"/>
                      <w:rPr>
                        <w:rFonts w:ascii="Arial" w:hAnsi="Arial"/>
                        <w:color w:val="000000"/>
                        <w:sz w:val="19"/>
                      </w:rPr>
                    </w:pPr>
                    <w:r>
                      <w:rPr>
                        <w:rFonts w:ascii="Arial" w:hAnsi="Arial"/>
                        <w:color w:val="000000"/>
                        <w:sz w:val="19"/>
                      </w:rPr>
                      <w:t xml:space="preserve"> m = Tan </w:t>
                    </w:r>
                    <w:r>
                      <w:rPr>
                        <w:rFonts w:ascii="Symbol" w:hAnsi="Symbol"/>
                        <w:color w:val="000000"/>
                        <w:sz w:val="19"/>
                      </w:rPr>
                      <w:t></w:t>
                    </w:r>
                    <w:r>
                      <w:rPr>
                        <w:rFonts w:ascii="Arial" w:hAnsi="Arial"/>
                        <w:color w:val="000000"/>
                        <w:sz w:val="19"/>
                      </w:rPr>
                      <w:t xml:space="preserve"> = 1/k </w:t>
                    </w:r>
                  </w:p>
                </w:txbxContent>
              </v:textbox>
            </v:shape>
            <v:group id="_x0000_s1040" style="position:absolute;left:11275;top:2412;width:1031;height:2016" coordorigin="4677,1960" coordsize="603,946">
              <v:shapetype id="_x0000_t6" coordsize="21600,21600" o:spt="6" path="m,l,21600r21600,xe">
                <v:stroke joinstyle="miter"/>
                <v:path gradientshapeok="t" o:connecttype="custom" o:connectlocs="0,0;0,10800;0,21600;10800,21600;21600,21600;10800,10800" textboxrect="1800,12600,12600,19800"/>
              </v:shapetype>
              <v:shape id="_x0000_s1041" type="#_x0000_t6" style="position:absolute;left:4509;top:2306;width:768;height:432;rotation:90;flip:x;v-text-anchor:middle" filled="f" fillcolor="#0c9"/>
              <v:shape id="_x0000_s1042" type="#_x0000_t202" style="position:absolute;left:4948;top:2583;width:177;height:173;rotation:-90;v-text-anchor:top-baseline" filled="f" fillcolor="#0c9" stroked="f">
                <v:textbox style="layout-flow:vertical;mso-layout-flow-alt:bottom-to-top;mso-next-textbox:#_x0000_s1042" inset="2.01567mm,1.0078mm,2.01567mm,1.0078mm">
                  <w:txbxContent>
                    <w:p w:rsidR="00C5499C" w:rsidRDefault="00C5499C">
                      <w:pPr>
                        <w:autoSpaceDE w:val="0"/>
                        <w:autoSpaceDN w:val="0"/>
                        <w:adjustRightInd w:val="0"/>
                        <w:rPr>
                          <w:rFonts w:ascii="Symbol" w:hAnsi="Symbol"/>
                          <w:color w:val="000000"/>
                          <w:sz w:val="16"/>
                        </w:rPr>
                      </w:pPr>
                      <w:r>
                        <w:rPr>
                          <w:rFonts w:ascii="Symbol" w:hAnsi="Symbol"/>
                          <w:color w:val="000000"/>
                          <w:sz w:val="16"/>
                        </w:rPr>
                        <w:t></w:t>
                      </w:r>
                    </w:p>
                  </w:txbxContent>
                </v:textbox>
              </v:shape>
              <v:shape id="_x0000_s1043" style="position:absolute;left:5066;top:2793;width:36;height:24" coordsize="36,24" path="m,24hdc2,22,2,15,5,11hbc8,7,14,2,19,1,24,,33,5,36,6hde" filled="f" fillcolor="#0c9">
                <v:path arrowok="t"/>
              </v:shape>
              <v:shape id="_x0000_s1044" type="#_x0000_t202" style="position:absolute;left:4808;top:1958;width:169;height:173;rotation:-90;v-text-anchor:top-baseline" filled="f" fillcolor="#0c9" stroked="f">
                <v:textbox style="layout-flow:vertical;mso-layout-flow-alt:bottom-to-top;mso-next-textbox:#_x0000_s1044" inset="2.01567mm,1.0078mm,2.01567mm,1.0078mm">
                  <w:txbxContent>
                    <w:p w:rsidR="00C5499C" w:rsidRDefault="00C5499C">
                      <w:pPr>
                        <w:autoSpaceDE w:val="0"/>
                        <w:autoSpaceDN w:val="0"/>
                        <w:adjustRightInd w:val="0"/>
                        <w:rPr>
                          <w:rFonts w:ascii="Arial" w:hAnsi="Arial"/>
                          <w:color w:val="000000"/>
                          <w:sz w:val="19"/>
                        </w:rPr>
                      </w:pPr>
                      <w:r>
                        <w:rPr>
                          <w:rFonts w:ascii="Arial" w:hAnsi="Arial"/>
                          <w:color w:val="000000"/>
                          <w:sz w:val="19"/>
                        </w:rPr>
                        <w:t>1</w:t>
                      </w:r>
                    </w:p>
                  </w:txbxContent>
                </v:textbox>
              </v:shape>
              <v:shape id="_x0000_s1045" type="#_x0000_t202" style="position:absolute;left:5112;top:2423;width:164;height:173;rotation:-90;v-text-anchor:top-baseline" filled="f" fillcolor="#0c9" stroked="f">
                <v:textbox style="layout-flow:vertical;mso-layout-flow-alt:bottom-to-top;mso-next-textbox:#_x0000_s1045" inset="2.01567mm,1.0078mm,2.01567mm,1.0078mm">
                  <w:txbxContent>
                    <w:p w:rsidR="00C5499C" w:rsidRDefault="00C5499C">
                      <w:pPr>
                        <w:autoSpaceDE w:val="0"/>
                        <w:autoSpaceDN w:val="0"/>
                        <w:adjustRightInd w:val="0"/>
                        <w:rPr>
                          <w:rFonts w:ascii="Arial" w:hAnsi="Arial"/>
                          <w:color w:val="000000"/>
                          <w:sz w:val="19"/>
                        </w:rPr>
                      </w:pPr>
                      <w:r>
                        <w:rPr>
                          <w:rFonts w:ascii="Arial" w:hAnsi="Arial"/>
                          <w:color w:val="000000"/>
                          <w:sz w:val="19"/>
                        </w:rPr>
                        <w:t>k</w:t>
                      </w:r>
                    </w:p>
                  </w:txbxContent>
                </v:textbox>
              </v:shape>
            </v:group>
            <v:shape id="_x0000_s1046" type="#_x0000_t202" style="position:absolute;left:3985;top:1341;width:6283;height:378;v-text-anchor:top-baseline" filled="f" fillcolor="#0c9" stroked="f">
              <v:textbox style="mso-next-textbox:#_x0000_s1046" inset="2.01567mm,1.0078mm,2.01567mm,1.0078mm">
                <w:txbxContent>
                  <w:p w:rsidR="00C5499C" w:rsidRDefault="00C5499C">
                    <w:pPr>
                      <w:autoSpaceDE w:val="0"/>
                      <w:autoSpaceDN w:val="0"/>
                      <w:adjustRightInd w:val="0"/>
                      <w:rPr>
                        <w:rFonts w:ascii="Arial" w:hAnsi="Arial"/>
                        <w:b/>
                        <w:color w:val="000000"/>
                        <w:sz w:val="18"/>
                      </w:rPr>
                    </w:pPr>
                    <w:r>
                      <w:rPr>
                        <w:rFonts w:ascii="Arial" w:hAnsi="Arial"/>
                        <w:b/>
                        <w:color w:val="000000"/>
                        <w:sz w:val="18"/>
                      </w:rPr>
                      <w:t>Tabla 2. Clasificación topográfica en la República Mexicana</w:t>
                    </w:r>
                  </w:p>
                </w:txbxContent>
              </v:textbox>
            </v:shape>
            <v:line id="_x0000_s1047" style="position:absolute" from="2602,5735" to="11212,5735">
              <v:stroke endarrow="open"/>
            </v:line>
            <v:shape id="_x0000_s1048" type="#_x0000_t202" style="position:absolute;left:11179;top:5584;width:321;height:340;v-text-anchor:top-baseline" filled="f" fillcolor="#0c9" stroked="f">
              <v:textbox style="mso-next-textbox:#_x0000_s1048" inset="2.01567mm,1.0078mm,2.01567mm,1.0078mm">
                <w:txbxContent>
                  <w:p w:rsidR="00C5499C" w:rsidRDefault="00C5499C">
                    <w:pPr>
                      <w:autoSpaceDE w:val="0"/>
                      <w:autoSpaceDN w:val="0"/>
                      <w:adjustRightInd w:val="0"/>
                      <w:rPr>
                        <w:rFonts w:ascii="Arial" w:hAnsi="Arial"/>
                        <w:color w:val="000000"/>
                        <w:sz w:val="19"/>
                      </w:rPr>
                    </w:pPr>
                    <w:r>
                      <w:rPr>
                        <w:rFonts w:ascii="Arial" w:hAnsi="Arial"/>
                        <w:color w:val="000000"/>
                        <w:sz w:val="19"/>
                      </w:rPr>
                      <w:t>k</w:t>
                    </w:r>
                  </w:p>
                </w:txbxContent>
              </v:textbox>
            </v:shape>
            <w10:anchorlock/>
          </v:group>
          <o:OLEObject Type="Embed" ProgID="Excel.Sheet.8" ShapeID="_x0000_s1031" DrawAspect="Content" ObjectID="_1520844582" r:id="rId14">
            <o:FieldCodes>\s</o:FieldCodes>
          </o:OLEObject>
          <o:OLEObject Type="Embed" ProgID="Excel.Sheet.8" ShapeID="_x0000_s1032" DrawAspect="Content" ObjectID="_1520844583" r:id="rId15">
            <o:FieldCodes>\s</o:FieldCodes>
          </o:OLEObject>
        </w:object>
      </w:r>
      <w:r>
        <w:pict>
          <v:shape id="_x0000_i1028" type="#_x0000_t75" style="width:521.85pt;height:414.45pt" fillcolor="window">
            <v:imagedata croptop="-65520f" cropbottom="65520f"/>
            <o:lock v:ext="edit" rotation="t" position="t"/>
          </v:shape>
        </w:pict>
      </w:r>
    </w:p>
    <w:p w:rsidR="00094864" w:rsidRDefault="00094864">
      <w:pPr>
        <w:pStyle w:val="texto"/>
      </w:pPr>
    </w:p>
    <w:p w:rsidR="00094864" w:rsidRDefault="00094864">
      <w:pPr>
        <w:pStyle w:val="texto"/>
      </w:pPr>
    </w:p>
    <w:p w:rsidR="00094864" w:rsidRDefault="00094864">
      <w:pPr>
        <w:pStyle w:val="texto"/>
      </w:pPr>
    </w:p>
    <w:p w:rsidR="00094864" w:rsidRPr="00094864" w:rsidRDefault="00094864">
      <w:pPr>
        <w:pStyle w:val="texto"/>
        <w:rPr>
          <w:lang w:val="es-ES"/>
        </w:rPr>
      </w:pPr>
    </w:p>
    <w:p w:rsidR="00094864" w:rsidRDefault="00C5499C">
      <w:pPr>
        <w:pStyle w:val="texto"/>
      </w:pPr>
      <w:r>
        <w:rPr>
          <w:noProof/>
          <w:lang w:val="en-US"/>
        </w:rPr>
        <w:object w:dxaOrig="1440" w:dyaOrig="1440">
          <v:shape id="_x0000_s1228" type="#_x0000_t75" style="position:absolute;left:0;text-align:left;margin-left:545.05pt;margin-top:.05pt;width:81.85pt;height:435.65pt;z-index:251666432" o:allowincell="f" fillcolor="#0c9">
            <v:imagedata r:id="rId10" o:title=""/>
            <w10:wrap side="left"/>
          </v:shape>
          <o:OLEObject Type="Embed" ProgID="Excel.Sheet.8" ShapeID="_x0000_s1228" DrawAspect="Content" ObjectID="_1520844584" r:id="rId16"/>
        </w:object>
      </w:r>
      <w:r>
        <w:rPr>
          <w:rFonts w:ascii="Times New Roman" w:hAnsi="Times New Roman"/>
          <w:sz w:val="24"/>
          <w:szCs w:val="24"/>
        </w:rPr>
        <w:object w:dxaOrig="1440" w:dyaOrig="1440">
          <v:group id="_x0000_s1205" style="position:absolute;left:0;text-align:left;margin-left:-.05pt;margin-top:.05pt;width:522pt;height:415.2pt;z-index:251665408" coordorigin="1987,1341" coordsize="10440,8304" o:allowincell="f">
            <o:lock v:ext="edit" rotation="t" aspectratio="t" position="t"/>
            <v:shape id="_x0000_s1206" type="#_x0000_t75" style="position:absolute;left:1987;top:1341;width:10440;height:8304" o:preferrelative="f">
              <v:fill o:detectmouseclick="t"/>
              <v:path o:extrusionok="t" o:connecttype="none"/>
            </v:shape>
            <v:rect id="_x0000_s1207" style="position:absolute;left:2602;top:1980;width:1240;height:7512;v-text-anchor:middle" fillcolor="#f30" stroked="f">
              <v:fill opacity=".5"/>
            </v:rect>
            <v:rect id="_x0000_s1208" style="position:absolute;left:3842;top:1980;width:2956;height:7512;v-text-anchor:middle" fillcolor="#fc6" stroked="f"/>
            <v:rect id="_x0000_s1209" style="position:absolute;left:6795;top:1980;width:4222;height:7512;v-text-anchor:middle" fillcolor="#ffc" stroked="f">
              <v:fill opacity=".5"/>
            </v:rect>
            <v:shape id="_x0000_s1210" type="#_x0000_t75" style="position:absolute;left:2278;top:5541;width:8963;height:4104" fillcolor="#0c9">
              <v:imagedata r:id="rId12" o:title=""/>
            </v:shape>
            <v:shape id="_x0000_s1211" type="#_x0000_t75" style="position:absolute;left:2205;top:1719;width:8964;height:4104" fillcolor="#0c9">
              <v:imagedata r:id="rId13" o:title=""/>
            </v:shape>
            <v:shape id="_x0000_s1212" type="#_x0000_t202" style="position:absolute;left:1987;top:3511;width:480;height:341;v-text-anchor:top-baseline" filled="f" fillcolor="#0c9" stroked="f">
              <v:textbox style="mso-next-textbox:#_x0000_s1212" inset="2.01567mm,1.0078mm,2.01567mm,1.0078mm">
                <w:txbxContent>
                  <w:p w:rsidR="00C5499C" w:rsidRDefault="00C5499C" w:rsidP="00094864">
                    <w:pPr>
                      <w:autoSpaceDE w:val="0"/>
                      <w:autoSpaceDN w:val="0"/>
                      <w:adjustRightInd w:val="0"/>
                      <w:rPr>
                        <w:rFonts w:ascii="Arial" w:hAnsi="Arial"/>
                        <w:color w:val="000000"/>
                        <w:sz w:val="19"/>
                      </w:rPr>
                    </w:pPr>
                    <w:r>
                      <w:rPr>
                        <w:rFonts w:ascii="Arial" w:hAnsi="Arial"/>
                        <w:color w:val="000000"/>
                        <w:sz w:val="19"/>
                      </w:rPr>
                      <w:t>m</w:t>
                    </w:r>
                  </w:p>
                </w:txbxContent>
              </v:textbox>
            </v:shape>
            <v:shape id="_x0000_s1213" type="#_x0000_t202" style="position:absolute;left:1994;top:7418;width:349;height:340;v-text-anchor:top-baseline" filled="f" fillcolor="#0c9" stroked="f">
              <v:textbox style="mso-next-textbox:#_x0000_s1213" inset="2.01567mm,1.0078mm,2.01567mm,1.0078mm">
                <w:txbxContent>
                  <w:p w:rsidR="00C5499C" w:rsidRDefault="00C5499C" w:rsidP="00094864">
                    <w:pPr>
                      <w:autoSpaceDE w:val="0"/>
                      <w:autoSpaceDN w:val="0"/>
                      <w:adjustRightInd w:val="0"/>
                      <w:rPr>
                        <w:rFonts w:ascii="Symbol" w:hAnsi="Symbol"/>
                        <w:color w:val="000000"/>
                        <w:sz w:val="19"/>
                      </w:rPr>
                    </w:pPr>
                    <w:r>
                      <w:rPr>
                        <w:rFonts w:ascii="Symbol" w:hAnsi="Symbol"/>
                        <w:color w:val="000000"/>
                        <w:sz w:val="19"/>
                      </w:rPr>
                      <w:t></w:t>
                    </w:r>
                  </w:p>
                </w:txbxContent>
              </v:textbox>
            </v:shape>
            <v:shape id="_x0000_s1214" type="#_x0000_t202" style="position:absolute;left:1335;top:5275;width:3772;height:566;rotation:-90;v-text-anchor:top-baseline" filled="f" fillcolor="#0c9" stroked="f">
              <v:textbox style="layout-flow:vertical;mso-layout-flow-alt:bottom-to-top;mso-next-textbox:#_x0000_s1214" inset="2.01567mm,1.0078mm,2.01567mm,1.0078mm">
                <w:txbxContent>
                  <w:p w:rsidR="00C5499C" w:rsidRDefault="00C5499C" w:rsidP="00094864">
                    <w:pPr>
                      <w:autoSpaceDE w:val="0"/>
                      <w:autoSpaceDN w:val="0"/>
                      <w:adjustRightInd w:val="0"/>
                      <w:rPr>
                        <w:rFonts w:ascii="Arial" w:hAnsi="Arial"/>
                        <w:color w:val="000000"/>
                        <w:sz w:val="38"/>
                      </w:rPr>
                    </w:pPr>
                    <w:r>
                      <w:rPr>
                        <w:rFonts w:ascii="Arial" w:hAnsi="Arial"/>
                        <w:color w:val="000000"/>
                        <w:sz w:val="38"/>
                      </w:rPr>
                      <w:t>Mountainous land</w:t>
                    </w:r>
                  </w:p>
                </w:txbxContent>
              </v:textbox>
            </v:shape>
            <v:shape id="_x0000_s1215" type="#_x0000_t202" style="position:absolute;left:3521;top:5344;width:3550;height:566;rotation:-90;v-text-anchor:top-baseline" filled="f" fillcolor="#0c9" stroked="f">
              <v:textbox style="layout-flow:vertical;mso-layout-flow-alt:bottom-to-top;mso-next-textbox:#_x0000_s1215" inset="2.01567mm,1.0078mm,2.01567mm,1.0078mm">
                <w:txbxContent>
                  <w:p w:rsidR="00C5499C" w:rsidRDefault="00C5499C" w:rsidP="00094864">
                    <w:pPr>
                      <w:autoSpaceDE w:val="0"/>
                      <w:autoSpaceDN w:val="0"/>
                      <w:adjustRightInd w:val="0"/>
                      <w:rPr>
                        <w:rFonts w:ascii="Arial" w:hAnsi="Arial"/>
                        <w:color w:val="000000"/>
                        <w:sz w:val="38"/>
                      </w:rPr>
                    </w:pPr>
                    <w:r>
                      <w:rPr>
                        <w:rFonts w:ascii="Arial" w:hAnsi="Arial"/>
                        <w:color w:val="000000"/>
                        <w:sz w:val="38"/>
                      </w:rPr>
                      <w:t>Sloping lnad</w:t>
                    </w:r>
                  </w:p>
                </w:txbxContent>
              </v:textbox>
            </v:shape>
            <v:shape id="_x0000_s1216" type="#_x0000_t202" style="position:absolute;left:7694;top:5219;width:2939;height:565;rotation:-90;v-text-anchor:top-baseline" filled="f" fillcolor="#0c9" stroked="f">
              <v:textbox style="layout-flow:vertical;mso-layout-flow-alt:bottom-to-top;mso-next-textbox:#_x0000_s1216" inset="2.01567mm,1.0078mm,2.01567mm,1.0078mm">
                <w:txbxContent>
                  <w:p w:rsidR="00C5499C" w:rsidRDefault="00C5499C" w:rsidP="00094864">
                    <w:pPr>
                      <w:autoSpaceDE w:val="0"/>
                      <w:autoSpaceDN w:val="0"/>
                      <w:adjustRightInd w:val="0"/>
                      <w:rPr>
                        <w:rFonts w:ascii="Arial" w:hAnsi="Arial"/>
                        <w:color w:val="000000"/>
                        <w:sz w:val="38"/>
                      </w:rPr>
                    </w:pPr>
                    <w:r>
                      <w:rPr>
                        <w:rFonts w:ascii="Arial" w:hAnsi="Arial"/>
                        <w:color w:val="000000"/>
                        <w:sz w:val="38"/>
                      </w:rPr>
                      <w:t>Flat land</w:t>
                    </w:r>
                  </w:p>
                </w:txbxContent>
              </v:textbox>
            </v:shape>
            <v:shape id="_x0000_s1217" type="#_x0000_t202" style="position:absolute;left:10742;top:5605;width:2254;height:566;rotation:-90;v-text-anchor:top-baseline" filled="f" fillcolor="#0c9" stroked="f">
              <v:textbox style="layout-flow:vertical;mso-layout-flow-alt:bottom-to-top;mso-next-textbox:#_x0000_s1217" inset="2.01567mm,1.0078mm,2.01567mm,1.0078mm">
                <w:txbxContent>
                  <w:p w:rsidR="00C5499C" w:rsidRDefault="00C5499C" w:rsidP="00094864">
                    <w:pPr>
                      <w:autoSpaceDE w:val="0"/>
                      <w:autoSpaceDN w:val="0"/>
                      <w:adjustRightInd w:val="0"/>
                      <w:rPr>
                        <w:rFonts w:ascii="Arial" w:hAnsi="Arial"/>
                        <w:color w:val="000000"/>
                        <w:sz w:val="19"/>
                      </w:rPr>
                    </w:pPr>
                    <w:r>
                      <w:rPr>
                        <w:rFonts w:ascii="Symbol" w:hAnsi="Symbol"/>
                        <w:color w:val="000000"/>
                        <w:sz w:val="19"/>
                      </w:rPr>
                      <w:t></w:t>
                    </w:r>
                    <w:r>
                      <w:rPr>
                        <w:rFonts w:ascii="Symbol" w:hAnsi="Symbol"/>
                        <w:color w:val="000000"/>
                        <w:sz w:val="19"/>
                      </w:rPr>
                      <w:t></w:t>
                    </w:r>
                    <w:r>
                      <w:rPr>
                        <w:rFonts w:ascii="Symbol" w:hAnsi="Symbol"/>
                        <w:color w:val="000000"/>
                        <w:sz w:val="19"/>
                      </w:rPr>
                      <w:t></w:t>
                    </w:r>
                    <w:r>
                      <w:rPr>
                        <w:rFonts w:ascii="Symbol" w:hAnsi="Symbol"/>
                        <w:color w:val="000000"/>
                        <w:sz w:val="19"/>
                      </w:rPr>
                      <w:t></w:t>
                    </w:r>
                    <w:r>
                      <w:rPr>
                        <w:rFonts w:ascii="Symbol" w:hAnsi="Symbol"/>
                        <w:color w:val="000000"/>
                        <w:sz w:val="19"/>
                      </w:rPr>
                      <w:t></w:t>
                    </w:r>
                    <w:r>
                      <w:rPr>
                        <w:rFonts w:ascii="Arial" w:hAnsi="Arial"/>
                        <w:color w:val="000000"/>
                        <w:sz w:val="19"/>
                      </w:rPr>
                      <w:t>incline</w:t>
                    </w:r>
                  </w:p>
                  <w:p w:rsidR="00C5499C" w:rsidRDefault="00C5499C" w:rsidP="00094864">
                    <w:pPr>
                      <w:autoSpaceDE w:val="0"/>
                      <w:autoSpaceDN w:val="0"/>
                      <w:adjustRightInd w:val="0"/>
                      <w:rPr>
                        <w:rFonts w:ascii="Symbol" w:hAnsi="Symbol"/>
                        <w:color w:val="000000"/>
                        <w:sz w:val="19"/>
                      </w:rPr>
                    </w:pPr>
                    <w:r>
                      <w:rPr>
                        <w:rFonts w:ascii="Arial" w:hAnsi="Arial"/>
                        <w:color w:val="000000"/>
                        <w:sz w:val="19"/>
                      </w:rPr>
                      <w:t xml:space="preserve">      slope (degrees) ggggrados grados</w:t>
                    </w:r>
                  </w:p>
                </w:txbxContent>
              </v:textbox>
            </v:shape>
            <v:shape id="_x0000_s1218" type="#_x0000_t202" style="position:absolute;left:11029;top:8055;width:1673;height:566;rotation:-90;v-text-anchor:top-baseline" filled="f" fillcolor="#0c9" stroked="f">
              <v:textbox style="layout-flow:vertical;mso-layout-flow-alt:bottom-to-top;mso-next-textbox:#_x0000_s1218" inset="2.01567mm,1.0078mm,2.01567mm,1.0078mm">
                <w:txbxContent>
                  <w:p w:rsidR="00C5499C" w:rsidRDefault="00C5499C" w:rsidP="00094864">
                    <w:pPr>
                      <w:autoSpaceDE w:val="0"/>
                      <w:autoSpaceDN w:val="0"/>
                      <w:adjustRightInd w:val="0"/>
                      <w:jc w:val="center"/>
                      <w:rPr>
                        <w:rFonts w:ascii="Arial" w:hAnsi="Arial"/>
                        <w:color w:val="000000"/>
                        <w:sz w:val="19"/>
                      </w:rPr>
                    </w:pPr>
                    <w:r>
                      <w:rPr>
                        <w:rFonts w:ascii="Arial" w:hAnsi="Arial"/>
                        <w:color w:val="000000"/>
                        <w:sz w:val="19"/>
                      </w:rPr>
                      <w:t>slope</w:t>
                    </w:r>
                  </w:p>
                  <w:p w:rsidR="00C5499C" w:rsidRDefault="00C5499C" w:rsidP="00094864">
                    <w:pPr>
                      <w:autoSpaceDE w:val="0"/>
                      <w:autoSpaceDN w:val="0"/>
                      <w:adjustRightInd w:val="0"/>
                      <w:jc w:val="center"/>
                      <w:rPr>
                        <w:rFonts w:ascii="Arial" w:hAnsi="Arial"/>
                        <w:color w:val="000000"/>
                        <w:sz w:val="19"/>
                      </w:rPr>
                    </w:pPr>
                    <w:r>
                      <w:rPr>
                        <w:rFonts w:ascii="Arial" w:hAnsi="Arial"/>
                        <w:color w:val="000000"/>
                        <w:sz w:val="19"/>
                      </w:rPr>
                      <w:t xml:space="preserve"> m = Tan </w:t>
                    </w:r>
                    <w:r>
                      <w:rPr>
                        <w:rFonts w:ascii="Symbol" w:hAnsi="Symbol"/>
                        <w:color w:val="000000"/>
                        <w:sz w:val="19"/>
                      </w:rPr>
                      <w:t></w:t>
                    </w:r>
                    <w:r>
                      <w:rPr>
                        <w:rFonts w:ascii="Arial" w:hAnsi="Arial"/>
                        <w:color w:val="000000"/>
                        <w:sz w:val="19"/>
                      </w:rPr>
                      <w:t xml:space="preserve"> = 1/k </w:t>
                    </w:r>
                  </w:p>
                </w:txbxContent>
              </v:textbox>
            </v:shape>
            <v:group id="_x0000_s1219" style="position:absolute;left:11275;top:2412;width:1031;height:2016" coordorigin="4677,1960" coordsize="603,946">
              <v:shape id="_x0000_s1220" type="#_x0000_t6" style="position:absolute;left:4509;top:2306;width:768;height:432;rotation:90;flip:x;v-text-anchor:middle" filled="f" fillcolor="#0c9"/>
              <v:shape id="_x0000_s1221" type="#_x0000_t202" style="position:absolute;left:4948;top:2583;width:177;height:173;rotation:-90;v-text-anchor:top-baseline" filled="f" fillcolor="#0c9" stroked="f">
                <v:textbox style="layout-flow:vertical;mso-layout-flow-alt:bottom-to-top;mso-next-textbox:#_x0000_s1221" inset="2.01567mm,1.0078mm,2.01567mm,1.0078mm">
                  <w:txbxContent>
                    <w:p w:rsidR="00C5499C" w:rsidRDefault="00C5499C" w:rsidP="00094864">
                      <w:pPr>
                        <w:autoSpaceDE w:val="0"/>
                        <w:autoSpaceDN w:val="0"/>
                        <w:adjustRightInd w:val="0"/>
                        <w:rPr>
                          <w:rFonts w:ascii="Symbol" w:hAnsi="Symbol"/>
                          <w:color w:val="000000"/>
                          <w:sz w:val="16"/>
                        </w:rPr>
                      </w:pPr>
                      <w:r>
                        <w:rPr>
                          <w:rFonts w:ascii="Symbol" w:hAnsi="Symbol"/>
                          <w:color w:val="000000"/>
                          <w:sz w:val="16"/>
                        </w:rPr>
                        <w:t></w:t>
                      </w:r>
                    </w:p>
                  </w:txbxContent>
                </v:textbox>
              </v:shape>
              <v:shape id="_x0000_s1222" style="position:absolute;left:5066;top:2793;width:36;height:24" coordsize="36,24" path="m,24hdc2,22,2,15,5,11hbc8,7,14,2,19,1,24,,33,5,36,6hde" filled="f" fillcolor="#0c9">
                <v:path arrowok="t"/>
              </v:shape>
              <v:shape id="_x0000_s1223" type="#_x0000_t202" style="position:absolute;left:4808;top:1958;width:169;height:173;rotation:-90;v-text-anchor:top-baseline" filled="f" fillcolor="#0c9" stroked="f">
                <v:textbox style="layout-flow:vertical;mso-layout-flow-alt:bottom-to-top;mso-next-textbox:#_x0000_s1223" inset="2.01567mm,1.0078mm,2.01567mm,1.0078mm">
                  <w:txbxContent>
                    <w:p w:rsidR="00C5499C" w:rsidRDefault="00C5499C" w:rsidP="00094864">
                      <w:pPr>
                        <w:autoSpaceDE w:val="0"/>
                        <w:autoSpaceDN w:val="0"/>
                        <w:adjustRightInd w:val="0"/>
                        <w:rPr>
                          <w:rFonts w:ascii="Arial" w:hAnsi="Arial"/>
                          <w:color w:val="000000"/>
                          <w:sz w:val="19"/>
                        </w:rPr>
                      </w:pPr>
                      <w:r>
                        <w:rPr>
                          <w:rFonts w:ascii="Arial" w:hAnsi="Arial"/>
                          <w:color w:val="000000"/>
                          <w:sz w:val="19"/>
                        </w:rPr>
                        <w:t>1</w:t>
                      </w:r>
                    </w:p>
                  </w:txbxContent>
                </v:textbox>
              </v:shape>
              <v:shape id="_x0000_s1224" type="#_x0000_t202" style="position:absolute;left:5112;top:2423;width:164;height:173;rotation:-90;v-text-anchor:top-baseline" filled="f" fillcolor="#0c9" stroked="f">
                <v:textbox style="layout-flow:vertical;mso-layout-flow-alt:bottom-to-top;mso-next-textbox:#_x0000_s1224" inset="2.01567mm,1.0078mm,2.01567mm,1.0078mm">
                  <w:txbxContent>
                    <w:p w:rsidR="00C5499C" w:rsidRDefault="00C5499C" w:rsidP="00094864">
                      <w:pPr>
                        <w:autoSpaceDE w:val="0"/>
                        <w:autoSpaceDN w:val="0"/>
                        <w:adjustRightInd w:val="0"/>
                        <w:rPr>
                          <w:rFonts w:ascii="Arial" w:hAnsi="Arial"/>
                          <w:color w:val="000000"/>
                          <w:sz w:val="19"/>
                        </w:rPr>
                      </w:pPr>
                      <w:r>
                        <w:rPr>
                          <w:rFonts w:ascii="Arial" w:hAnsi="Arial"/>
                          <w:color w:val="000000"/>
                          <w:sz w:val="19"/>
                        </w:rPr>
                        <w:t>k</w:t>
                      </w:r>
                    </w:p>
                  </w:txbxContent>
                </v:textbox>
              </v:shape>
            </v:group>
            <v:shape id="_x0000_s1225" type="#_x0000_t202" style="position:absolute;left:3985;top:1341;width:6283;height:378;v-text-anchor:top-baseline" filled="f" fillcolor="#0c9" stroked="f">
              <v:textbox style="mso-next-textbox:#_x0000_s1225" inset="2.01567mm,1.0078mm,2.01567mm,1.0078mm">
                <w:txbxContent>
                  <w:p w:rsidR="00C5499C" w:rsidRPr="00094864" w:rsidRDefault="00C5499C" w:rsidP="00094864">
                    <w:pPr>
                      <w:autoSpaceDE w:val="0"/>
                      <w:autoSpaceDN w:val="0"/>
                      <w:adjustRightInd w:val="0"/>
                      <w:rPr>
                        <w:rFonts w:ascii="Arial" w:hAnsi="Arial"/>
                        <w:b/>
                        <w:color w:val="000000"/>
                        <w:sz w:val="18"/>
                        <w:lang w:val="en-US"/>
                      </w:rPr>
                    </w:pPr>
                    <w:r w:rsidRPr="00094864">
                      <w:rPr>
                        <w:rFonts w:ascii="Arial" w:hAnsi="Arial"/>
                        <w:b/>
                        <w:color w:val="000000"/>
                        <w:sz w:val="18"/>
                        <w:lang w:val="en-US"/>
                      </w:rPr>
                      <w:t>Table 2. Topographical Classification in the Mexican Republic</w:t>
                    </w:r>
                  </w:p>
                </w:txbxContent>
              </v:textbox>
            </v:shape>
            <v:line id="_x0000_s1226" style="position:absolute" from="2602,5735" to="11212,5735">
              <v:stroke endarrow="open"/>
            </v:line>
            <v:shape id="_x0000_s1227" type="#_x0000_t202" style="position:absolute;left:11179;top:5584;width:321;height:340;v-text-anchor:top-baseline" filled="f" fillcolor="#0c9" stroked="f">
              <v:textbox style="mso-next-textbox:#_x0000_s1227" inset="2.01567mm,1.0078mm,2.01567mm,1.0078mm">
                <w:txbxContent>
                  <w:p w:rsidR="00C5499C" w:rsidRDefault="00C5499C" w:rsidP="00094864">
                    <w:pPr>
                      <w:autoSpaceDE w:val="0"/>
                      <w:autoSpaceDN w:val="0"/>
                      <w:adjustRightInd w:val="0"/>
                      <w:rPr>
                        <w:rFonts w:ascii="Arial" w:hAnsi="Arial"/>
                        <w:color w:val="000000"/>
                        <w:sz w:val="19"/>
                      </w:rPr>
                    </w:pPr>
                    <w:r>
                      <w:rPr>
                        <w:rFonts w:ascii="Arial" w:hAnsi="Arial"/>
                        <w:color w:val="000000"/>
                        <w:sz w:val="19"/>
                      </w:rPr>
                      <w:t>k</w:t>
                    </w:r>
                  </w:p>
                </w:txbxContent>
              </v:textbox>
            </v:shape>
            <w10:anchorlock/>
          </v:group>
          <o:OLEObject Type="Embed" ProgID="Excel.Sheet.8" ShapeID="_x0000_s1210" DrawAspect="Content" ObjectID="_1520844585" r:id="rId17">
            <o:FieldCodes>\s</o:FieldCodes>
          </o:OLEObject>
          <o:OLEObject Type="Embed" ProgID="Excel.Sheet.8" ShapeID="_x0000_s1211" DrawAspect="Content" ObjectID="_1520844586" r:id="rId18">
            <o:FieldCodes>\s</o:FieldCodes>
          </o:OLEObject>
        </w:object>
      </w:r>
    </w:p>
    <w:p w:rsidR="00094864" w:rsidRDefault="00094864">
      <w:pPr>
        <w:pStyle w:val="texto"/>
      </w:pPr>
    </w:p>
    <w:p w:rsidR="00094864" w:rsidRDefault="00094864">
      <w:pPr>
        <w:pStyle w:val="texto"/>
      </w:pPr>
    </w:p>
    <w:p w:rsidR="00094864" w:rsidRDefault="00094864">
      <w:pPr>
        <w:pStyle w:val="texto"/>
      </w:pPr>
    </w:p>
    <w:p w:rsidR="00094864" w:rsidRDefault="00094864">
      <w:pPr>
        <w:pStyle w:val="texto"/>
      </w:pPr>
    </w:p>
    <w:p w:rsidR="00D30614" w:rsidRDefault="00D30614">
      <w:pPr>
        <w:pStyle w:val="texto"/>
        <w:sectPr w:rsidR="00D30614">
          <w:pgSz w:w="15842" w:h="12242" w:orient="landscape" w:code="119"/>
          <w:pgMar w:top="1152" w:right="1699" w:bottom="1296" w:left="1699" w:header="706" w:footer="706"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2861A0" w:rsidTr="0051148C">
        <w:tc>
          <w:tcPr>
            <w:tcW w:w="4529" w:type="dxa"/>
          </w:tcPr>
          <w:p w:rsidR="0051148C" w:rsidRPr="0051148C" w:rsidRDefault="0051148C" w:rsidP="00AF0BFC">
            <w:pPr>
              <w:pStyle w:val="texto"/>
              <w:spacing w:line="238" w:lineRule="exact"/>
              <w:ind w:firstLine="0"/>
            </w:pPr>
            <w:r w:rsidRPr="0051148C">
              <w:rPr>
                <w:b/>
              </w:rPr>
              <w:lastRenderedPageBreak/>
              <w:t>5.3.4.2.2</w:t>
            </w:r>
            <w:r w:rsidRPr="0051148C">
              <w:t xml:space="preserve"> Cuando en el sitio seleccionado para la construcción de la presa de jales exista un acuífero </w:t>
            </w:r>
            <w:r w:rsidRPr="0051148C">
              <w:br/>
              <w:t>se debe:</w:t>
            </w:r>
          </w:p>
        </w:tc>
        <w:tc>
          <w:tcPr>
            <w:tcW w:w="4529" w:type="dxa"/>
          </w:tcPr>
          <w:p w:rsidR="0051148C" w:rsidRPr="00923B99" w:rsidRDefault="00923B99" w:rsidP="00923B99">
            <w:pPr>
              <w:pStyle w:val="texto"/>
              <w:spacing w:line="238" w:lineRule="exact"/>
              <w:ind w:firstLine="0"/>
              <w:rPr>
                <w:lang w:val="en-US"/>
              </w:rPr>
            </w:pPr>
            <w:r w:rsidRPr="00923B99">
              <w:rPr>
                <w:b/>
                <w:lang w:val="en-US"/>
              </w:rPr>
              <w:t xml:space="preserve">5.3.4.2.2 </w:t>
            </w:r>
            <w:r w:rsidRPr="00923B99">
              <w:rPr>
                <w:lang w:val="en-US"/>
              </w:rPr>
              <w:t xml:space="preserve">When an aquifer exists on the site selected for the construction of a mine tailings containment site, </w:t>
            </w:r>
            <w:r>
              <w:rPr>
                <w:lang w:val="en-US"/>
              </w:rPr>
              <w:t xml:space="preserve">the following must be done: </w:t>
            </w:r>
            <w:r w:rsidRPr="00923B99">
              <w:rPr>
                <w:lang w:val="en-US"/>
              </w:rPr>
              <w:t xml:space="preserve"> </w:t>
            </w:r>
          </w:p>
        </w:tc>
      </w:tr>
      <w:tr w:rsidR="0051148C" w:rsidRPr="002861A0" w:rsidTr="0051148C">
        <w:tc>
          <w:tcPr>
            <w:tcW w:w="4529" w:type="dxa"/>
          </w:tcPr>
          <w:p w:rsidR="0051148C" w:rsidRPr="0051148C" w:rsidRDefault="0051148C" w:rsidP="00AF0BFC">
            <w:pPr>
              <w:pStyle w:val="ROMANOS"/>
              <w:spacing w:line="238" w:lineRule="exact"/>
              <w:ind w:left="0" w:firstLine="0"/>
            </w:pPr>
            <w:r w:rsidRPr="0051148C">
              <w:rPr>
                <w:b/>
              </w:rPr>
              <w:t>a)</w:t>
            </w:r>
            <w:r w:rsidRPr="0051148C">
              <w:rPr>
                <w:b/>
              </w:rPr>
              <w:tab/>
            </w:r>
            <w:r w:rsidRPr="0051148C">
              <w:t>Verificar la existencia de aprovechamientos hidráulicos subterráneos en una franja perimetral de 500 metros alrededor de los límites de la presa colmada. Esta condición no se aplicará en los casos de aprovechamientos ubicados aguas arriba y cuyo radio máximo de influencia se localice a una distancia mínima de 100 m en dirección del sitio de depósito. En caso de que existan parteaguas de la subcuenca a menos de 500 m, se tomarán éstos como límites.</w:t>
            </w:r>
          </w:p>
        </w:tc>
        <w:tc>
          <w:tcPr>
            <w:tcW w:w="4529" w:type="dxa"/>
          </w:tcPr>
          <w:p w:rsidR="0051148C" w:rsidRPr="00591EC5" w:rsidRDefault="00923B99" w:rsidP="00E562A2">
            <w:pPr>
              <w:pStyle w:val="ROMANOS"/>
              <w:spacing w:line="238" w:lineRule="exact"/>
              <w:ind w:left="0" w:firstLine="0"/>
              <w:rPr>
                <w:lang w:val="en-US"/>
              </w:rPr>
            </w:pPr>
            <w:r w:rsidRPr="00591EC5">
              <w:rPr>
                <w:b/>
                <w:lang w:val="en-US"/>
              </w:rPr>
              <w:t xml:space="preserve">a) </w:t>
            </w:r>
            <w:r w:rsidR="00591EC5" w:rsidRPr="00591EC5">
              <w:rPr>
                <w:lang w:val="en-US"/>
              </w:rPr>
              <w:t xml:space="preserve">Verify the existence of </w:t>
            </w:r>
            <w:r w:rsidR="00591EC5">
              <w:rPr>
                <w:lang w:val="en-US"/>
              </w:rPr>
              <w:t xml:space="preserve">subterranean hydraulic utilizations in a perimeter strip of 500 meters around the limits of the full containment area. This condition will not apply in the cases of utilization located in waters </w:t>
            </w:r>
            <w:r w:rsidR="00E562A2">
              <w:rPr>
                <w:lang w:val="en-US"/>
              </w:rPr>
              <w:t xml:space="preserve">upstream </w:t>
            </w:r>
            <w:r w:rsidR="00591EC5">
              <w:rPr>
                <w:lang w:val="en-US"/>
              </w:rPr>
              <w:t xml:space="preserve">and whose maximum radius of influence is located at a minimum distance of 100 meters in direction of the site of deposit. When waters from the sub-causeway exist at less than 500 meters, they will be taken as limits. </w:t>
            </w:r>
          </w:p>
        </w:tc>
      </w:tr>
      <w:tr w:rsidR="0051148C" w:rsidRPr="002861A0" w:rsidTr="0051148C">
        <w:tc>
          <w:tcPr>
            <w:tcW w:w="4529" w:type="dxa"/>
          </w:tcPr>
          <w:p w:rsidR="0051148C" w:rsidRPr="0051148C" w:rsidRDefault="0051148C" w:rsidP="00AF0BFC">
            <w:pPr>
              <w:pStyle w:val="ROMANOS"/>
              <w:spacing w:line="238" w:lineRule="exact"/>
              <w:ind w:left="0" w:firstLine="0"/>
            </w:pPr>
            <w:r w:rsidRPr="0051148C">
              <w:rPr>
                <w:b/>
              </w:rPr>
              <w:t>b)</w:t>
            </w:r>
            <w:r w:rsidRPr="0051148C">
              <w:rPr>
                <w:b/>
              </w:rPr>
              <w:tab/>
            </w:r>
            <w:r w:rsidRPr="0051148C">
              <w:t xml:space="preserve">Efectuar la caracterización física y química del agua subterránea nativa, seleccionando aquellos parámetros directamente asociados a la generación de lixiviados derivados de la presa de jales. </w:t>
            </w:r>
            <w:r w:rsidRPr="0051148C">
              <w:br/>
              <w:t>La caracterización se debe realizar directamente en el sitio de interés o a través del muestreo en aprovechamientos hidráulicos subterráneos aledaños a la presa de jales.</w:t>
            </w:r>
          </w:p>
        </w:tc>
        <w:tc>
          <w:tcPr>
            <w:tcW w:w="4529" w:type="dxa"/>
          </w:tcPr>
          <w:p w:rsidR="0051148C" w:rsidRPr="00591EC5" w:rsidRDefault="00591EC5" w:rsidP="00591EC5">
            <w:pPr>
              <w:pStyle w:val="ROMANOS"/>
              <w:spacing w:line="238" w:lineRule="exact"/>
              <w:ind w:left="0" w:firstLine="0"/>
              <w:rPr>
                <w:lang w:val="en-US"/>
              </w:rPr>
            </w:pPr>
            <w:r w:rsidRPr="00591EC5">
              <w:rPr>
                <w:b/>
                <w:lang w:val="en-US"/>
              </w:rPr>
              <w:t xml:space="preserve">b) </w:t>
            </w:r>
            <w:r w:rsidRPr="00591EC5">
              <w:rPr>
                <w:lang w:val="en-US"/>
              </w:rPr>
              <w:t>Perform the physical and chemical characterization of the native subterranean w</w:t>
            </w:r>
            <w:r>
              <w:rPr>
                <w:lang w:val="en-US"/>
              </w:rPr>
              <w:t>a</w:t>
            </w:r>
            <w:r w:rsidRPr="00591EC5">
              <w:rPr>
                <w:lang w:val="en-US"/>
              </w:rPr>
              <w:t>ter, selecting those parameters directly asso</w:t>
            </w:r>
            <w:r>
              <w:rPr>
                <w:lang w:val="en-US"/>
              </w:rPr>
              <w:t>ci</w:t>
            </w:r>
            <w:r w:rsidRPr="00591EC5">
              <w:rPr>
                <w:lang w:val="en-US"/>
              </w:rPr>
              <w:t xml:space="preserve">ated to the generation of leached liquids derived from the </w:t>
            </w:r>
            <w:r w:rsidR="001758B2">
              <w:rPr>
                <w:lang w:val="en-US"/>
              </w:rPr>
              <w:t>mine tailings dam</w:t>
            </w:r>
            <w:r w:rsidRPr="00591EC5">
              <w:rPr>
                <w:lang w:val="en-US"/>
              </w:rPr>
              <w:t xml:space="preserve">. </w:t>
            </w:r>
            <w:r>
              <w:rPr>
                <w:lang w:val="en-US"/>
              </w:rPr>
              <w:t xml:space="preserve">The characterization must be made directly on the site of interest or through the sampling in subterranean hydraulic utilizations near the </w:t>
            </w:r>
            <w:r w:rsidR="001758B2">
              <w:rPr>
                <w:lang w:val="en-US"/>
              </w:rPr>
              <w:t>mine tailings dam</w:t>
            </w:r>
            <w:r>
              <w:rPr>
                <w:lang w:val="en-US"/>
              </w:rPr>
              <w:t>.</w:t>
            </w:r>
          </w:p>
        </w:tc>
      </w:tr>
      <w:tr w:rsidR="0051148C" w:rsidRPr="002861A0" w:rsidTr="0051148C">
        <w:tc>
          <w:tcPr>
            <w:tcW w:w="4529" w:type="dxa"/>
          </w:tcPr>
          <w:p w:rsidR="0051148C" w:rsidRPr="00EC46D4" w:rsidRDefault="0051148C" w:rsidP="00AF0BFC">
            <w:pPr>
              <w:pStyle w:val="texto"/>
              <w:spacing w:line="238" w:lineRule="exact"/>
              <w:ind w:firstLine="0"/>
              <w:rPr>
                <w:lang w:val="es-MX"/>
              </w:rPr>
            </w:pPr>
            <w:r w:rsidRPr="00EC46D4">
              <w:rPr>
                <w:b/>
                <w:lang w:val="es-MX"/>
              </w:rPr>
              <w:t>5.3.5</w:t>
            </w:r>
            <w:r w:rsidRPr="00EC46D4">
              <w:rPr>
                <w:lang w:val="es-MX"/>
              </w:rPr>
              <w:t xml:space="preserve"> Biodiversidad y ecosistemas frágiles o únicos.</w:t>
            </w:r>
          </w:p>
        </w:tc>
        <w:tc>
          <w:tcPr>
            <w:tcW w:w="4529" w:type="dxa"/>
          </w:tcPr>
          <w:p w:rsidR="0051148C" w:rsidRPr="00591EC5" w:rsidRDefault="00591EC5" w:rsidP="00AF0BFC">
            <w:pPr>
              <w:pStyle w:val="texto"/>
              <w:spacing w:line="238" w:lineRule="exact"/>
              <w:ind w:firstLine="0"/>
              <w:rPr>
                <w:lang w:val="en-US"/>
              </w:rPr>
            </w:pPr>
            <w:r>
              <w:rPr>
                <w:b/>
                <w:lang w:val="en-US"/>
              </w:rPr>
              <w:t xml:space="preserve">5.3.5 </w:t>
            </w:r>
            <w:r>
              <w:rPr>
                <w:lang w:val="en-US"/>
              </w:rPr>
              <w:t>Biodiversity and fragile or unique ecosystems.</w:t>
            </w:r>
          </w:p>
        </w:tc>
      </w:tr>
      <w:tr w:rsidR="0051148C" w:rsidRPr="002861A0" w:rsidTr="0051148C">
        <w:tc>
          <w:tcPr>
            <w:tcW w:w="4529" w:type="dxa"/>
          </w:tcPr>
          <w:p w:rsidR="0051148C" w:rsidRPr="0051148C" w:rsidRDefault="0051148C" w:rsidP="00AF0BFC">
            <w:pPr>
              <w:pStyle w:val="texto"/>
              <w:spacing w:line="238" w:lineRule="exact"/>
              <w:ind w:firstLine="0"/>
            </w:pPr>
            <w:r w:rsidRPr="00EC46D4">
              <w:rPr>
                <w:spacing w:val="-6"/>
                <w:lang w:val="es-MX"/>
              </w:rPr>
              <w:t xml:space="preserve">Se refiere a caracterizar el sitio, identificando la presencia de </w:t>
            </w:r>
            <w:r w:rsidRPr="0051148C">
              <w:rPr>
                <w:spacing w:val="-6"/>
              </w:rPr>
              <w:t>especies listadas en la NOM-059-SEMARNAT-2001</w:t>
            </w:r>
            <w:r w:rsidRPr="0051148C">
              <w:t>, así como la ubicación de ecosistemas frágiles o únicos.</w:t>
            </w:r>
          </w:p>
        </w:tc>
        <w:tc>
          <w:tcPr>
            <w:tcW w:w="4529" w:type="dxa"/>
          </w:tcPr>
          <w:p w:rsidR="0051148C" w:rsidRPr="00591EC5" w:rsidRDefault="00591EC5" w:rsidP="00AF0BFC">
            <w:pPr>
              <w:pStyle w:val="texto"/>
              <w:spacing w:line="238" w:lineRule="exact"/>
              <w:ind w:firstLine="0"/>
              <w:rPr>
                <w:spacing w:val="-6"/>
                <w:lang w:val="en-US"/>
              </w:rPr>
            </w:pPr>
            <w:r w:rsidRPr="00591EC5">
              <w:rPr>
                <w:spacing w:val="-6"/>
                <w:lang w:val="en-US"/>
              </w:rPr>
              <w:t>This refers to characterizing the site, identifying the presence of species listed in the NOM-059-SEMARNAT-2001</w:t>
            </w:r>
            <w:r>
              <w:rPr>
                <w:spacing w:val="-6"/>
                <w:lang w:val="en-US"/>
              </w:rPr>
              <w:t>, as well as the location of fragile or unique ecosystems.</w:t>
            </w:r>
          </w:p>
        </w:tc>
      </w:tr>
      <w:tr w:rsidR="0051148C" w:rsidRPr="002861A0" w:rsidTr="0051148C">
        <w:tc>
          <w:tcPr>
            <w:tcW w:w="4529" w:type="dxa"/>
          </w:tcPr>
          <w:p w:rsidR="0051148C" w:rsidRPr="0051148C" w:rsidRDefault="0051148C" w:rsidP="00AF0BFC">
            <w:pPr>
              <w:pStyle w:val="texto"/>
              <w:spacing w:line="238" w:lineRule="exact"/>
              <w:ind w:firstLine="0"/>
            </w:pPr>
            <w:r w:rsidRPr="0051148C">
              <w:rPr>
                <w:b/>
              </w:rPr>
              <w:t>5.3.5.1</w:t>
            </w:r>
            <w:r w:rsidRPr="0051148C">
              <w:t xml:space="preserve"> El manejo de las especies o poblaciones de flora y fauna silvestres en riesgo se debe llevar a cabo de acuerdo a lo establecido en la Ley General de Vida Silvestre.</w:t>
            </w:r>
          </w:p>
        </w:tc>
        <w:tc>
          <w:tcPr>
            <w:tcW w:w="4529" w:type="dxa"/>
          </w:tcPr>
          <w:p w:rsidR="0051148C" w:rsidRPr="00591EC5" w:rsidRDefault="00591EC5" w:rsidP="00AF0BFC">
            <w:pPr>
              <w:pStyle w:val="texto"/>
              <w:spacing w:line="238" w:lineRule="exact"/>
              <w:ind w:firstLine="0"/>
              <w:rPr>
                <w:lang w:val="en-US"/>
              </w:rPr>
            </w:pPr>
            <w:r w:rsidRPr="00591EC5">
              <w:rPr>
                <w:b/>
                <w:lang w:val="en-US"/>
              </w:rPr>
              <w:t xml:space="preserve">5.3.5.1 </w:t>
            </w:r>
            <w:r w:rsidRPr="00591EC5">
              <w:rPr>
                <w:lang w:val="en-US"/>
              </w:rPr>
              <w:t xml:space="preserve">The handling of the species or populations of forest flora and fauna at risk must be carried out according to that established in the General Law of Forest Life. </w:t>
            </w:r>
          </w:p>
        </w:tc>
      </w:tr>
      <w:tr w:rsidR="0051148C" w:rsidRPr="002861A0" w:rsidTr="0051148C">
        <w:tc>
          <w:tcPr>
            <w:tcW w:w="4529" w:type="dxa"/>
          </w:tcPr>
          <w:p w:rsidR="0051148C" w:rsidRPr="0051148C" w:rsidRDefault="0051148C" w:rsidP="00AF0BFC">
            <w:pPr>
              <w:pStyle w:val="texto"/>
              <w:spacing w:line="238" w:lineRule="exact"/>
              <w:ind w:firstLine="0"/>
            </w:pPr>
            <w:r w:rsidRPr="00EC46D4">
              <w:rPr>
                <w:b/>
                <w:lang w:val="es-MX"/>
              </w:rPr>
              <w:t xml:space="preserve">5.3.5.2 </w:t>
            </w:r>
            <w:r w:rsidRPr="00EC46D4">
              <w:rPr>
                <w:lang w:val="es-MX"/>
              </w:rPr>
              <w:t>El sitio seleccionado debe corresponder a un área que no represente riesgo a las espe</w:t>
            </w:r>
            <w:r w:rsidRPr="0051148C">
              <w:t xml:space="preserve">cies definidas en la Norma de referencia bajo cualquier categoría de riesgo, y aquella que produzca el mínimo impacto ambiental sobre los recursos naturales. </w:t>
            </w:r>
          </w:p>
        </w:tc>
        <w:tc>
          <w:tcPr>
            <w:tcW w:w="4529" w:type="dxa"/>
          </w:tcPr>
          <w:p w:rsidR="0051148C" w:rsidRPr="00591EC5" w:rsidRDefault="00591EC5" w:rsidP="00AF0BFC">
            <w:pPr>
              <w:pStyle w:val="texto"/>
              <w:spacing w:line="238" w:lineRule="exact"/>
              <w:ind w:firstLine="0"/>
              <w:rPr>
                <w:lang w:val="en-US"/>
              </w:rPr>
            </w:pPr>
            <w:r w:rsidRPr="00591EC5">
              <w:rPr>
                <w:b/>
                <w:lang w:val="en-US"/>
              </w:rPr>
              <w:t xml:space="preserve">5.3.5.2 </w:t>
            </w:r>
            <w:r w:rsidRPr="00591EC5">
              <w:rPr>
                <w:lang w:val="en-US"/>
              </w:rPr>
              <w:t xml:space="preserve">The site selected must correspond to an area that does not represent risk to the specifies defined in the Standard of reference under any category of risk, </w:t>
            </w:r>
            <w:r>
              <w:rPr>
                <w:lang w:val="en-US"/>
              </w:rPr>
              <w:t xml:space="preserve">and that which produces the minimum environmental impact on the natural resources. </w:t>
            </w:r>
          </w:p>
        </w:tc>
      </w:tr>
      <w:tr w:rsidR="0051148C" w:rsidRPr="002861A0" w:rsidTr="0051148C">
        <w:tc>
          <w:tcPr>
            <w:tcW w:w="4529" w:type="dxa"/>
          </w:tcPr>
          <w:p w:rsidR="0051148C" w:rsidRPr="0051148C" w:rsidRDefault="0051148C" w:rsidP="00AF0BFC">
            <w:pPr>
              <w:pStyle w:val="texto"/>
              <w:spacing w:line="238" w:lineRule="exact"/>
              <w:ind w:firstLine="0"/>
            </w:pPr>
            <w:r w:rsidRPr="0051148C">
              <w:rPr>
                <w:b/>
              </w:rPr>
              <w:t xml:space="preserve">5.3.5.3 </w:t>
            </w:r>
            <w:r w:rsidRPr="0051148C">
              <w:t>Definir los tipos de vegetación que serían afectados, especificando la superficie por cada tipo de vegetación, así como la densidad y abundancia relativa por especie con nombres comunes y científicos.</w:t>
            </w:r>
          </w:p>
        </w:tc>
        <w:tc>
          <w:tcPr>
            <w:tcW w:w="4529" w:type="dxa"/>
          </w:tcPr>
          <w:p w:rsidR="0051148C" w:rsidRPr="00591EC5" w:rsidRDefault="00591EC5" w:rsidP="00AF0BFC">
            <w:pPr>
              <w:pStyle w:val="texto"/>
              <w:spacing w:line="238" w:lineRule="exact"/>
              <w:ind w:firstLine="0"/>
              <w:rPr>
                <w:lang w:val="en-US"/>
              </w:rPr>
            </w:pPr>
            <w:r w:rsidRPr="00591EC5">
              <w:rPr>
                <w:b/>
                <w:lang w:val="en-US"/>
              </w:rPr>
              <w:t xml:space="preserve">5.3.5.3 </w:t>
            </w:r>
            <w:r w:rsidRPr="00591EC5">
              <w:rPr>
                <w:lang w:val="en-US"/>
              </w:rPr>
              <w:t>Define the types of vegetation that would be affected, specifying the surface for each type of vegetation, as well as the density and re</w:t>
            </w:r>
            <w:r>
              <w:rPr>
                <w:lang w:val="en-US"/>
              </w:rPr>
              <w:t>lative abundance per species with common and scientific names.</w:t>
            </w:r>
          </w:p>
        </w:tc>
      </w:tr>
      <w:tr w:rsidR="0051148C" w:rsidRPr="0051148C" w:rsidTr="0051148C">
        <w:tc>
          <w:tcPr>
            <w:tcW w:w="4529" w:type="dxa"/>
          </w:tcPr>
          <w:p w:rsidR="0051148C" w:rsidRPr="0051148C" w:rsidRDefault="0051148C" w:rsidP="00AF0BFC">
            <w:pPr>
              <w:pStyle w:val="texto"/>
              <w:spacing w:line="238" w:lineRule="exact"/>
              <w:ind w:firstLine="0"/>
            </w:pPr>
            <w:r w:rsidRPr="0051148C">
              <w:rPr>
                <w:b/>
              </w:rPr>
              <w:t xml:space="preserve">5.3.6 </w:t>
            </w:r>
            <w:r w:rsidRPr="0051148C">
              <w:t>Potencial de daño</w:t>
            </w:r>
          </w:p>
        </w:tc>
        <w:tc>
          <w:tcPr>
            <w:tcW w:w="4529" w:type="dxa"/>
          </w:tcPr>
          <w:p w:rsidR="0051148C" w:rsidRPr="00591EC5" w:rsidRDefault="00591EC5" w:rsidP="00AF0BFC">
            <w:pPr>
              <w:pStyle w:val="texto"/>
              <w:spacing w:line="238" w:lineRule="exact"/>
              <w:ind w:firstLine="0"/>
              <w:rPr>
                <w:lang w:val="en-US"/>
              </w:rPr>
            </w:pPr>
            <w:r>
              <w:rPr>
                <w:b/>
                <w:lang w:val="en-US"/>
              </w:rPr>
              <w:t xml:space="preserve">5.3.6 </w:t>
            </w:r>
            <w:r>
              <w:rPr>
                <w:lang w:val="en-US"/>
              </w:rPr>
              <w:t>Potential for damage</w:t>
            </w:r>
          </w:p>
        </w:tc>
      </w:tr>
      <w:tr w:rsidR="0051148C" w:rsidRPr="002861A0" w:rsidTr="0051148C">
        <w:tc>
          <w:tcPr>
            <w:tcW w:w="4529" w:type="dxa"/>
          </w:tcPr>
          <w:p w:rsidR="0051148C" w:rsidRPr="0051148C" w:rsidRDefault="0051148C" w:rsidP="00AF0BFC">
            <w:pPr>
              <w:pStyle w:val="texto"/>
              <w:spacing w:line="238" w:lineRule="exact"/>
              <w:ind w:firstLine="0"/>
            </w:pPr>
            <w:r w:rsidRPr="0051148C">
              <w:rPr>
                <w:b/>
              </w:rPr>
              <w:t xml:space="preserve">5.3.6.1 </w:t>
            </w:r>
            <w:r w:rsidRPr="0051148C">
              <w:t>Identificar centros de población, cuerpos de agua superficiales, ecosistemas frágiles, especies en riesgo o áreas de suelos agropecuarios que puedan ser afectados en caso de derrame o fuga por falla parcial o total de la cortina contenedora y proceder de la siguiente manera:</w:t>
            </w:r>
          </w:p>
        </w:tc>
        <w:tc>
          <w:tcPr>
            <w:tcW w:w="4529" w:type="dxa"/>
          </w:tcPr>
          <w:p w:rsidR="0051148C" w:rsidRPr="00591EC5" w:rsidRDefault="00591EC5" w:rsidP="00591EC5">
            <w:pPr>
              <w:pStyle w:val="texto"/>
              <w:spacing w:line="238" w:lineRule="exact"/>
              <w:ind w:firstLine="0"/>
              <w:rPr>
                <w:lang w:val="en-US"/>
              </w:rPr>
            </w:pPr>
            <w:r w:rsidRPr="00591EC5">
              <w:rPr>
                <w:b/>
                <w:lang w:val="en-US"/>
              </w:rPr>
              <w:t xml:space="preserve">5.3.6.1 </w:t>
            </w:r>
            <w:r w:rsidRPr="00591EC5">
              <w:rPr>
                <w:lang w:val="en-US"/>
              </w:rPr>
              <w:t>Identify centers of population, bodies of surface waters, fragile ecosystems, species at risk or areas of agricultural ground that can be affected in the case of a spill or leak from a partial or total failure of the containment curtain and p</w:t>
            </w:r>
            <w:r>
              <w:rPr>
                <w:lang w:val="en-US"/>
              </w:rPr>
              <w:t xml:space="preserve">roceed in the following manner: </w:t>
            </w:r>
          </w:p>
        </w:tc>
      </w:tr>
      <w:tr w:rsidR="0051148C" w:rsidRPr="002861A0" w:rsidTr="0051148C">
        <w:tc>
          <w:tcPr>
            <w:tcW w:w="4529" w:type="dxa"/>
          </w:tcPr>
          <w:p w:rsidR="0051148C" w:rsidRPr="0051148C" w:rsidRDefault="0051148C" w:rsidP="00AF0BFC">
            <w:pPr>
              <w:pStyle w:val="texto"/>
              <w:spacing w:line="238" w:lineRule="exact"/>
              <w:ind w:firstLine="0"/>
              <w:rPr>
                <w:b/>
              </w:rPr>
            </w:pPr>
            <w:r w:rsidRPr="0051148C">
              <w:rPr>
                <w:b/>
              </w:rPr>
              <w:t>5.3.6.1.1</w:t>
            </w:r>
            <w:r w:rsidRPr="0051148C">
              <w:t xml:space="preserve"> Si existe posibilidad de afectación a un centro de población o de daño a un cuerpo de agua </w:t>
            </w:r>
            <w:r w:rsidRPr="0051148C">
              <w:lastRenderedPageBreak/>
              <w:t>superficial, se deben</w:t>
            </w:r>
            <w:r w:rsidRPr="0051148C">
              <w:rPr>
                <w:b/>
              </w:rPr>
              <w:t xml:space="preserve"> </w:t>
            </w:r>
            <w:r w:rsidRPr="0051148C">
              <w:t>aplicar las medidas de proyecto, construcción, operación y monitoreo clasificadas con el número 1 en el Anexo Normativo 3: Clasificación de presas de jales en la República Mexicana. También se aplicarán las medidas señaladas en el punto 5.7 relativas a la etapa de postoperación.</w:t>
            </w:r>
            <w:r w:rsidRPr="0051148C">
              <w:rPr>
                <w:b/>
                <w:color w:val="0000FF"/>
              </w:rPr>
              <w:t xml:space="preserve"> </w:t>
            </w:r>
          </w:p>
        </w:tc>
        <w:tc>
          <w:tcPr>
            <w:tcW w:w="4529" w:type="dxa"/>
          </w:tcPr>
          <w:p w:rsidR="0051148C" w:rsidRPr="00591EC5" w:rsidRDefault="00591EC5" w:rsidP="00DB2E82">
            <w:pPr>
              <w:pStyle w:val="texto"/>
              <w:spacing w:line="238" w:lineRule="exact"/>
              <w:ind w:firstLine="0"/>
              <w:rPr>
                <w:lang w:val="en-US"/>
              </w:rPr>
            </w:pPr>
            <w:r w:rsidRPr="00591EC5">
              <w:rPr>
                <w:b/>
                <w:lang w:val="en-US"/>
              </w:rPr>
              <w:lastRenderedPageBreak/>
              <w:t xml:space="preserve">5.3.6.1.1 </w:t>
            </w:r>
            <w:r w:rsidRPr="00591EC5">
              <w:rPr>
                <w:lang w:val="en-US"/>
              </w:rPr>
              <w:t xml:space="preserve">If there exists the possibility of </w:t>
            </w:r>
            <w:r w:rsidR="00DB2E82">
              <w:rPr>
                <w:lang w:val="en-US"/>
              </w:rPr>
              <w:t>e</w:t>
            </w:r>
            <w:r w:rsidRPr="00591EC5">
              <w:rPr>
                <w:lang w:val="en-US"/>
              </w:rPr>
              <w:t>ffects on a center of population or damage to a body of</w:t>
            </w:r>
            <w:r>
              <w:rPr>
                <w:lang w:val="en-US"/>
              </w:rPr>
              <w:t xml:space="preserve"> surface </w:t>
            </w:r>
            <w:r>
              <w:rPr>
                <w:lang w:val="en-US"/>
              </w:rPr>
              <w:lastRenderedPageBreak/>
              <w:t xml:space="preserve">water, the measures of project, construction, operation and monitoring classified with the number 1 in the Obligatory Annex 3: Classification of </w:t>
            </w:r>
            <w:r w:rsidR="001758B2">
              <w:rPr>
                <w:lang w:val="en-US"/>
              </w:rPr>
              <w:t>mine tailings dam</w:t>
            </w:r>
            <w:r>
              <w:rPr>
                <w:lang w:val="en-US"/>
              </w:rPr>
              <w:t xml:space="preserve">s in the Mexican Republic must be applied. Furthermore, the measures stipulated in the point 5.7 related to the post operation stage will be applied. </w:t>
            </w:r>
          </w:p>
        </w:tc>
      </w:tr>
      <w:tr w:rsidR="0051148C" w:rsidRPr="002861A0" w:rsidTr="0051148C">
        <w:tc>
          <w:tcPr>
            <w:tcW w:w="4529" w:type="dxa"/>
          </w:tcPr>
          <w:p w:rsidR="0051148C" w:rsidRPr="0051148C" w:rsidRDefault="0051148C" w:rsidP="00AF0BFC">
            <w:pPr>
              <w:pStyle w:val="texto"/>
              <w:spacing w:line="238" w:lineRule="exact"/>
              <w:ind w:firstLine="0"/>
            </w:pPr>
            <w:r w:rsidRPr="00EC46D4">
              <w:rPr>
                <w:b/>
                <w:lang w:val="es-MX"/>
              </w:rPr>
              <w:lastRenderedPageBreak/>
              <w:t>5.3.6.1.2</w:t>
            </w:r>
            <w:r w:rsidRPr="00EC46D4">
              <w:rPr>
                <w:lang w:val="es-MX"/>
              </w:rPr>
              <w:t xml:space="preserve"> Cuando la posibili</w:t>
            </w:r>
            <w:r w:rsidRPr="0051148C">
              <w:t>dad de daño no implique cuerpos de agua superficiales, pero se pueden afectar ecosistemas frágiles, especies en riesgo o áreas de suelos agropecuarios vulnerables, se deben aplicar las medidas recomendadas como 1 o 2 en el Anexo Normativo 3 de la presente Norma Oficial Mexicana.</w:t>
            </w:r>
          </w:p>
        </w:tc>
        <w:tc>
          <w:tcPr>
            <w:tcW w:w="4529" w:type="dxa"/>
          </w:tcPr>
          <w:p w:rsidR="0051148C" w:rsidRPr="00591EC5" w:rsidRDefault="00591EC5" w:rsidP="00591EC5">
            <w:pPr>
              <w:pStyle w:val="texto"/>
              <w:spacing w:line="238" w:lineRule="exact"/>
              <w:ind w:firstLine="0"/>
              <w:rPr>
                <w:lang w:val="en-US"/>
              </w:rPr>
            </w:pPr>
            <w:r w:rsidRPr="00591EC5">
              <w:rPr>
                <w:b/>
                <w:lang w:val="en-US"/>
              </w:rPr>
              <w:t xml:space="preserve">5.3.6.1.2 </w:t>
            </w:r>
            <w:r w:rsidRPr="00591EC5">
              <w:rPr>
                <w:lang w:val="en-US"/>
              </w:rPr>
              <w:t>When the possibility of damage does not imply surface bodies of w</w:t>
            </w:r>
            <w:r>
              <w:rPr>
                <w:lang w:val="en-US"/>
              </w:rPr>
              <w:t>at</w:t>
            </w:r>
            <w:r w:rsidRPr="00591EC5">
              <w:rPr>
                <w:lang w:val="en-US"/>
              </w:rPr>
              <w:t>er</w:t>
            </w:r>
            <w:r>
              <w:rPr>
                <w:lang w:val="en-US"/>
              </w:rPr>
              <w:t xml:space="preserve">, but fragile ecosystems, species at risk or vulnerable agricultural areas can be affected, the measures recommended as 1 or 2 in the Obligatory Annex 3 of this Official Mexican Standard must be applied. </w:t>
            </w:r>
          </w:p>
        </w:tc>
      </w:tr>
      <w:tr w:rsidR="0051148C" w:rsidRPr="002861A0" w:rsidTr="0051148C">
        <w:tc>
          <w:tcPr>
            <w:tcW w:w="4529" w:type="dxa"/>
          </w:tcPr>
          <w:p w:rsidR="0051148C" w:rsidRPr="0051148C" w:rsidRDefault="0051148C" w:rsidP="00AF0BFC">
            <w:pPr>
              <w:pStyle w:val="texto"/>
              <w:spacing w:line="238" w:lineRule="exact"/>
              <w:ind w:firstLine="0"/>
            </w:pPr>
            <w:r w:rsidRPr="0051148C">
              <w:rPr>
                <w:b/>
              </w:rPr>
              <w:t>5.3.6.2</w:t>
            </w:r>
            <w:r w:rsidRPr="0051148C">
              <w:t xml:space="preserve"> Cuando no exista potencial de daño, se pueden</w:t>
            </w:r>
            <w:r w:rsidRPr="0051148C">
              <w:rPr>
                <w:b/>
              </w:rPr>
              <w:t xml:space="preserve"> </w:t>
            </w:r>
            <w:r w:rsidRPr="0051148C">
              <w:t>aplicar libremente las disposiciones del Anexo Normativo 3 de la presente Norma.</w:t>
            </w:r>
          </w:p>
        </w:tc>
        <w:tc>
          <w:tcPr>
            <w:tcW w:w="4529" w:type="dxa"/>
          </w:tcPr>
          <w:p w:rsidR="0051148C" w:rsidRPr="00591EC5" w:rsidRDefault="00591EC5" w:rsidP="00591EC5">
            <w:pPr>
              <w:pStyle w:val="texto"/>
              <w:spacing w:line="238" w:lineRule="exact"/>
              <w:ind w:firstLine="0"/>
              <w:rPr>
                <w:lang w:val="en-US"/>
              </w:rPr>
            </w:pPr>
            <w:r w:rsidRPr="00591EC5">
              <w:rPr>
                <w:b/>
                <w:lang w:val="en-US"/>
              </w:rPr>
              <w:t xml:space="preserve">5.3.6.2 </w:t>
            </w:r>
            <w:r w:rsidRPr="00591EC5">
              <w:rPr>
                <w:lang w:val="en-US"/>
              </w:rPr>
              <w:t>When no potential damage exists, the pro</w:t>
            </w:r>
            <w:r>
              <w:rPr>
                <w:lang w:val="en-US"/>
              </w:rPr>
              <w:t>vis</w:t>
            </w:r>
            <w:r w:rsidRPr="00591EC5">
              <w:rPr>
                <w:lang w:val="en-US"/>
              </w:rPr>
              <w:t xml:space="preserve">ions of Obligatory Annex 3 of this Standard can be freely applied. </w:t>
            </w:r>
          </w:p>
        </w:tc>
      </w:tr>
      <w:tr w:rsidR="0051148C" w:rsidRPr="002861A0" w:rsidTr="0051148C">
        <w:tc>
          <w:tcPr>
            <w:tcW w:w="4529" w:type="dxa"/>
          </w:tcPr>
          <w:p w:rsidR="0051148C" w:rsidRPr="0051148C" w:rsidRDefault="0051148C" w:rsidP="00AF0BFC">
            <w:pPr>
              <w:pStyle w:val="texto"/>
              <w:spacing w:line="238" w:lineRule="exact"/>
              <w:ind w:firstLine="0"/>
            </w:pPr>
            <w:r w:rsidRPr="00EC46D4">
              <w:rPr>
                <w:b/>
                <w:lang w:val="es-MX"/>
              </w:rPr>
              <w:t>5.3.6.3</w:t>
            </w:r>
            <w:r w:rsidRPr="00EC46D4">
              <w:rPr>
                <w:lang w:val="es-MX"/>
              </w:rPr>
              <w:t xml:space="preserve"> Analizar </w:t>
            </w:r>
            <w:r w:rsidRPr="0051148C">
              <w:t>si los polvos fugitivos del depósito pueden llegar a algún centro de población y alterar la calidad del aire; en este caso, se tienen que implementar las medidas descritas en los criterios de construcción-operación y de la etapa de postoperación, enfocados a mitigar estas emisiones.</w:t>
            </w:r>
          </w:p>
        </w:tc>
        <w:tc>
          <w:tcPr>
            <w:tcW w:w="4529" w:type="dxa"/>
          </w:tcPr>
          <w:p w:rsidR="0051148C" w:rsidRPr="00591EC5" w:rsidRDefault="00591EC5" w:rsidP="00591EC5">
            <w:pPr>
              <w:pStyle w:val="texto"/>
              <w:spacing w:line="238" w:lineRule="exact"/>
              <w:ind w:firstLine="0"/>
              <w:rPr>
                <w:lang w:val="en-US"/>
              </w:rPr>
            </w:pPr>
            <w:r>
              <w:rPr>
                <w:b/>
                <w:lang w:val="en-US"/>
              </w:rPr>
              <w:t>5.3.6.3</w:t>
            </w:r>
            <w:r>
              <w:rPr>
                <w:lang w:val="en-US"/>
              </w:rPr>
              <w:t xml:space="preserve"> Analyze whether fugitive dust from the deposit can be carried to any population center and alter the quality of the air, in this case, the measures described in the criteria of construction – operation and the stage of post operation focused on mitigating those emissions has to be implemented. </w:t>
            </w:r>
          </w:p>
        </w:tc>
      </w:tr>
      <w:tr w:rsidR="0051148C" w:rsidRPr="002861A0" w:rsidTr="0051148C">
        <w:tc>
          <w:tcPr>
            <w:tcW w:w="4529" w:type="dxa"/>
          </w:tcPr>
          <w:p w:rsidR="0051148C" w:rsidRPr="0051148C" w:rsidRDefault="0051148C" w:rsidP="00AF0BFC">
            <w:pPr>
              <w:pStyle w:val="texto"/>
              <w:spacing w:line="238" w:lineRule="exact"/>
              <w:ind w:firstLine="0"/>
            </w:pPr>
            <w:r w:rsidRPr="0051148C">
              <w:rPr>
                <w:b/>
              </w:rPr>
              <w:t xml:space="preserve">5.4 </w:t>
            </w:r>
            <w:r w:rsidRPr="0051148C">
              <w:t>Criterios de preparación del sitio</w:t>
            </w:r>
          </w:p>
        </w:tc>
        <w:tc>
          <w:tcPr>
            <w:tcW w:w="4529" w:type="dxa"/>
          </w:tcPr>
          <w:p w:rsidR="0051148C" w:rsidRPr="00591EC5" w:rsidRDefault="00591EC5" w:rsidP="00AF0BFC">
            <w:pPr>
              <w:pStyle w:val="texto"/>
              <w:spacing w:line="238" w:lineRule="exact"/>
              <w:ind w:firstLine="0"/>
              <w:rPr>
                <w:lang w:val="en-US"/>
              </w:rPr>
            </w:pPr>
            <w:r w:rsidRPr="00591EC5">
              <w:rPr>
                <w:b/>
                <w:lang w:val="en-US"/>
              </w:rPr>
              <w:t xml:space="preserve">5.4 </w:t>
            </w:r>
            <w:r w:rsidRPr="00591EC5">
              <w:rPr>
                <w:lang w:val="en-US"/>
              </w:rPr>
              <w:t>Criteria for preparation of the site</w:t>
            </w:r>
          </w:p>
        </w:tc>
      </w:tr>
      <w:tr w:rsidR="0051148C" w:rsidRPr="002861A0" w:rsidTr="0051148C">
        <w:tc>
          <w:tcPr>
            <w:tcW w:w="4529" w:type="dxa"/>
          </w:tcPr>
          <w:p w:rsidR="0051148C" w:rsidRPr="0051148C" w:rsidRDefault="0051148C" w:rsidP="00AF0BFC">
            <w:pPr>
              <w:pStyle w:val="texto"/>
              <w:spacing w:line="238" w:lineRule="exact"/>
              <w:ind w:firstLine="0"/>
            </w:pPr>
            <w:r w:rsidRPr="0051148C">
              <w:t>Si de acuerdo a los estudios de caracterización del sitio se encuentran elementos ambientales vulnerables o susceptibles de daño por el depósito de jales, se debe preparar el sitio para evitar o mitigar el daño sobre los elementos identificados; para lo anterior, se debe proceder de la siguiente manera:</w:t>
            </w:r>
          </w:p>
        </w:tc>
        <w:tc>
          <w:tcPr>
            <w:tcW w:w="4529" w:type="dxa"/>
          </w:tcPr>
          <w:p w:rsidR="0051148C" w:rsidRPr="00591EC5" w:rsidRDefault="00591EC5" w:rsidP="00AF0BFC">
            <w:pPr>
              <w:pStyle w:val="texto"/>
              <w:spacing w:line="238" w:lineRule="exact"/>
              <w:ind w:firstLine="0"/>
              <w:rPr>
                <w:lang w:val="en-US"/>
              </w:rPr>
            </w:pPr>
            <w:r w:rsidRPr="00591EC5">
              <w:rPr>
                <w:lang w:val="en-US"/>
              </w:rPr>
              <w:t xml:space="preserve">If according to the characterization studies of the site, environmental elements are found to be vulnerable or susceptible </w:t>
            </w:r>
            <w:r>
              <w:rPr>
                <w:lang w:val="en-US"/>
              </w:rPr>
              <w:t xml:space="preserve">to damage by the mine tailings deposit, the site must be prepared for avoiding or mitigating the damage on the elements identified, for the preceding, one must proceed in the following way: </w:t>
            </w:r>
          </w:p>
        </w:tc>
      </w:tr>
      <w:tr w:rsidR="0051148C" w:rsidRPr="002861A0" w:rsidTr="0051148C">
        <w:tc>
          <w:tcPr>
            <w:tcW w:w="4529" w:type="dxa"/>
          </w:tcPr>
          <w:p w:rsidR="0051148C" w:rsidRPr="0051148C" w:rsidRDefault="0051148C" w:rsidP="00AF0BFC">
            <w:pPr>
              <w:pStyle w:val="texto"/>
              <w:spacing w:line="238" w:lineRule="exact"/>
              <w:ind w:firstLine="0"/>
            </w:pPr>
            <w:r w:rsidRPr="0051148C">
              <w:rPr>
                <w:b/>
              </w:rPr>
              <w:t>5.4.1</w:t>
            </w:r>
            <w:r w:rsidRPr="0051148C">
              <w:t xml:space="preserve"> La preparación del sitio no considera elementos de control de la contaminación de acuíferos cuando el jal resulte no peligroso, y</w:t>
            </w:r>
          </w:p>
        </w:tc>
        <w:tc>
          <w:tcPr>
            <w:tcW w:w="4529" w:type="dxa"/>
          </w:tcPr>
          <w:p w:rsidR="0051148C" w:rsidRPr="00591EC5" w:rsidRDefault="00591EC5" w:rsidP="00AF0BFC">
            <w:pPr>
              <w:pStyle w:val="texto"/>
              <w:spacing w:line="238" w:lineRule="exact"/>
              <w:ind w:firstLine="0"/>
              <w:rPr>
                <w:lang w:val="en-US"/>
              </w:rPr>
            </w:pPr>
            <w:r w:rsidRPr="00591EC5">
              <w:rPr>
                <w:b/>
                <w:lang w:val="en-US"/>
              </w:rPr>
              <w:t xml:space="preserve">5.4.1 </w:t>
            </w:r>
            <w:r w:rsidRPr="00591EC5">
              <w:rPr>
                <w:lang w:val="en-US"/>
              </w:rPr>
              <w:t xml:space="preserve">The preparation of the site does not consider control elements of the contamination of aquifers </w:t>
            </w:r>
            <w:r>
              <w:rPr>
                <w:lang w:val="en-US"/>
              </w:rPr>
              <w:t>when the tailings are not hazardous, and</w:t>
            </w:r>
          </w:p>
        </w:tc>
      </w:tr>
      <w:tr w:rsidR="0051148C" w:rsidRPr="002861A0" w:rsidTr="0051148C">
        <w:tc>
          <w:tcPr>
            <w:tcW w:w="4529" w:type="dxa"/>
          </w:tcPr>
          <w:p w:rsidR="0051148C" w:rsidRPr="0051148C" w:rsidRDefault="0051148C" w:rsidP="00AF0BFC">
            <w:pPr>
              <w:pStyle w:val="ROMANOS"/>
              <w:spacing w:line="238" w:lineRule="exact"/>
              <w:ind w:left="0" w:firstLine="0"/>
            </w:pPr>
            <w:r w:rsidRPr="0051148C">
              <w:rPr>
                <w:b/>
              </w:rPr>
              <w:t>a)</w:t>
            </w:r>
            <w:r w:rsidRPr="0051148C">
              <w:rPr>
                <w:b/>
              </w:rPr>
              <w:tab/>
            </w:r>
            <w:r w:rsidRPr="0051148C">
              <w:t>El acuífero no sea vulnerable, o</w:t>
            </w:r>
          </w:p>
        </w:tc>
        <w:tc>
          <w:tcPr>
            <w:tcW w:w="4529" w:type="dxa"/>
          </w:tcPr>
          <w:p w:rsidR="0051148C" w:rsidRPr="00591EC5" w:rsidRDefault="00591EC5" w:rsidP="00AF0BFC">
            <w:pPr>
              <w:pStyle w:val="ROMANOS"/>
              <w:spacing w:line="238" w:lineRule="exact"/>
              <w:ind w:left="0" w:firstLine="0"/>
              <w:rPr>
                <w:lang w:val="en-US"/>
              </w:rPr>
            </w:pPr>
            <w:r>
              <w:rPr>
                <w:b/>
                <w:lang w:val="en-US"/>
              </w:rPr>
              <w:t xml:space="preserve">a) </w:t>
            </w:r>
            <w:r>
              <w:rPr>
                <w:lang w:val="en-US"/>
              </w:rPr>
              <w:t xml:space="preserve">The aquifer is not vulnerable, or </w:t>
            </w:r>
          </w:p>
        </w:tc>
      </w:tr>
      <w:tr w:rsidR="0051148C" w:rsidRPr="002861A0" w:rsidTr="0051148C">
        <w:tc>
          <w:tcPr>
            <w:tcW w:w="4529" w:type="dxa"/>
          </w:tcPr>
          <w:p w:rsidR="0051148C" w:rsidRPr="0051148C" w:rsidRDefault="0051148C" w:rsidP="00AF0BFC">
            <w:pPr>
              <w:pStyle w:val="ROMANOS"/>
              <w:spacing w:line="238" w:lineRule="exact"/>
              <w:ind w:left="0" w:firstLine="0"/>
            </w:pPr>
            <w:r w:rsidRPr="0051148C">
              <w:rPr>
                <w:b/>
              </w:rPr>
              <w:t>b)</w:t>
            </w:r>
            <w:r w:rsidRPr="0051148C">
              <w:rPr>
                <w:b/>
              </w:rPr>
              <w:tab/>
            </w:r>
            <w:r w:rsidRPr="0051148C">
              <w:t>Las fuentes de abastecimiento de agua subterránea se localicen más allá de 500 metros del perímetro de la presa colmada, o</w:t>
            </w:r>
          </w:p>
        </w:tc>
        <w:tc>
          <w:tcPr>
            <w:tcW w:w="4529" w:type="dxa"/>
          </w:tcPr>
          <w:p w:rsidR="0051148C" w:rsidRPr="00591EC5" w:rsidRDefault="00591EC5" w:rsidP="00AF0BFC">
            <w:pPr>
              <w:pStyle w:val="ROMANOS"/>
              <w:spacing w:line="238" w:lineRule="exact"/>
              <w:ind w:left="0" w:firstLine="0"/>
              <w:rPr>
                <w:lang w:val="en-US"/>
              </w:rPr>
            </w:pPr>
            <w:r w:rsidRPr="00591EC5">
              <w:rPr>
                <w:b/>
                <w:lang w:val="en-US"/>
              </w:rPr>
              <w:t xml:space="preserve">b) </w:t>
            </w:r>
            <w:r w:rsidRPr="00591EC5">
              <w:rPr>
                <w:lang w:val="en-US"/>
              </w:rPr>
              <w:t>The sources of st</w:t>
            </w:r>
            <w:r>
              <w:rPr>
                <w:lang w:val="en-US"/>
              </w:rPr>
              <w:t>orage of subterranean water is located farther than 500 meters from the parameter of the full containment area, or</w:t>
            </w:r>
          </w:p>
        </w:tc>
      </w:tr>
      <w:tr w:rsidR="0051148C" w:rsidRPr="002861A0" w:rsidTr="0051148C">
        <w:tc>
          <w:tcPr>
            <w:tcW w:w="4529" w:type="dxa"/>
          </w:tcPr>
          <w:p w:rsidR="0051148C" w:rsidRPr="0051148C" w:rsidRDefault="0051148C" w:rsidP="00AF0BFC">
            <w:pPr>
              <w:pStyle w:val="ROMANOS"/>
              <w:spacing w:line="238" w:lineRule="exact"/>
              <w:ind w:left="0" w:firstLine="0"/>
            </w:pPr>
            <w:r w:rsidRPr="0051148C">
              <w:rPr>
                <w:b/>
              </w:rPr>
              <w:t>c)</w:t>
            </w:r>
            <w:r w:rsidRPr="0051148C">
              <w:rPr>
                <w:b/>
              </w:rPr>
              <w:tab/>
            </w:r>
            <w:r w:rsidRPr="0051148C">
              <w:t>El jal no altere negativamente la calidad del agua subterránea en cuanto a las especificaciones para su uso.</w:t>
            </w:r>
          </w:p>
        </w:tc>
        <w:tc>
          <w:tcPr>
            <w:tcW w:w="4529" w:type="dxa"/>
          </w:tcPr>
          <w:p w:rsidR="0051148C" w:rsidRPr="00591EC5" w:rsidRDefault="00591EC5" w:rsidP="00AF0BFC">
            <w:pPr>
              <w:pStyle w:val="ROMANOS"/>
              <w:spacing w:line="238" w:lineRule="exact"/>
              <w:ind w:left="0" w:firstLine="0"/>
              <w:rPr>
                <w:lang w:val="en-US"/>
              </w:rPr>
            </w:pPr>
            <w:r w:rsidRPr="00591EC5">
              <w:rPr>
                <w:b/>
                <w:lang w:val="en-US"/>
              </w:rPr>
              <w:t xml:space="preserve">c) </w:t>
            </w:r>
            <w:r w:rsidRPr="00591EC5">
              <w:rPr>
                <w:lang w:val="en-US"/>
              </w:rPr>
              <w:t>The tailings do not alter negativel</w:t>
            </w:r>
            <w:r>
              <w:rPr>
                <w:lang w:val="en-US"/>
              </w:rPr>
              <w:t xml:space="preserve">y the quality of the subterranean water as to the specifications for its use.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5.4.2</w:t>
            </w:r>
            <w:r w:rsidRPr="0051148C">
              <w:t xml:space="preserve"> La preparación del sitio de la presa de jales debe incluir medidas de prevención o control a la contaminación, a través de obras de ingeniería complementarias que acrediten técnicamente que no se afectará a los acuíferos o a los aprovechamientos hidráulicos subterráneos cuando:</w:t>
            </w:r>
          </w:p>
        </w:tc>
        <w:tc>
          <w:tcPr>
            <w:tcW w:w="4529" w:type="dxa"/>
          </w:tcPr>
          <w:p w:rsidR="0051148C" w:rsidRPr="00715B6A" w:rsidRDefault="00715B6A" w:rsidP="00AF0BFC">
            <w:pPr>
              <w:pStyle w:val="texto"/>
              <w:spacing w:line="222" w:lineRule="exact"/>
              <w:ind w:firstLine="0"/>
              <w:rPr>
                <w:lang w:val="en-US"/>
              </w:rPr>
            </w:pPr>
            <w:r w:rsidRPr="00715B6A">
              <w:rPr>
                <w:b/>
                <w:lang w:val="en-US"/>
              </w:rPr>
              <w:t xml:space="preserve">5.4.2 </w:t>
            </w:r>
            <w:r w:rsidRPr="00715B6A">
              <w:rPr>
                <w:lang w:val="en-US"/>
              </w:rPr>
              <w:t xml:space="preserve">The preparation of the site of the </w:t>
            </w:r>
            <w:r w:rsidR="001758B2">
              <w:rPr>
                <w:lang w:val="en-US"/>
              </w:rPr>
              <w:t>mine tailings dam</w:t>
            </w:r>
            <w:r>
              <w:rPr>
                <w:lang w:val="en-US"/>
              </w:rPr>
              <w:t xml:space="preserve"> must include measures of prevention or control of the contamination, through complementary engineering works that accredit technically that the aquifers or the subterranean hydraulic utilizations will not affect the aquifers, when: </w:t>
            </w:r>
          </w:p>
        </w:tc>
      </w:tr>
      <w:tr w:rsidR="0051148C" w:rsidRPr="002861A0" w:rsidTr="0051148C">
        <w:tc>
          <w:tcPr>
            <w:tcW w:w="4529" w:type="dxa"/>
          </w:tcPr>
          <w:p w:rsidR="0051148C" w:rsidRPr="0051148C" w:rsidRDefault="0051148C" w:rsidP="00AF0BFC">
            <w:pPr>
              <w:pStyle w:val="ROMANOS"/>
              <w:spacing w:line="222" w:lineRule="exact"/>
              <w:ind w:left="0" w:firstLine="0"/>
            </w:pPr>
            <w:r w:rsidRPr="0051148C">
              <w:rPr>
                <w:b/>
              </w:rPr>
              <w:t>a)</w:t>
            </w:r>
            <w:r w:rsidRPr="0051148C">
              <w:rPr>
                <w:b/>
              </w:rPr>
              <w:tab/>
            </w:r>
            <w:r w:rsidRPr="0051148C">
              <w:t>Exista un acuífero vulnerable de acuerdo con la evaluación del Anexo Normativo 2;</w:t>
            </w:r>
          </w:p>
        </w:tc>
        <w:tc>
          <w:tcPr>
            <w:tcW w:w="4529" w:type="dxa"/>
          </w:tcPr>
          <w:p w:rsidR="0051148C" w:rsidRPr="00715B6A" w:rsidRDefault="00715B6A" w:rsidP="00AF0BFC">
            <w:pPr>
              <w:pStyle w:val="ROMANOS"/>
              <w:spacing w:line="222" w:lineRule="exact"/>
              <w:ind w:left="0" w:firstLine="0"/>
              <w:rPr>
                <w:lang w:val="en-US"/>
              </w:rPr>
            </w:pPr>
            <w:r w:rsidRPr="00715B6A">
              <w:rPr>
                <w:b/>
                <w:lang w:val="en-US"/>
              </w:rPr>
              <w:t xml:space="preserve">a) </w:t>
            </w:r>
            <w:r w:rsidRPr="00715B6A">
              <w:rPr>
                <w:lang w:val="en-US"/>
              </w:rPr>
              <w:t>A vulnerable aquifer exists according to the evaluation of Obligatory Annex 2;</w:t>
            </w:r>
          </w:p>
        </w:tc>
      </w:tr>
      <w:tr w:rsidR="0051148C" w:rsidRPr="002861A0" w:rsidTr="0051148C">
        <w:tc>
          <w:tcPr>
            <w:tcW w:w="4529" w:type="dxa"/>
          </w:tcPr>
          <w:p w:rsidR="0051148C" w:rsidRPr="0051148C" w:rsidRDefault="0051148C" w:rsidP="00AF0BFC">
            <w:pPr>
              <w:pStyle w:val="ROMANOS"/>
              <w:spacing w:line="222" w:lineRule="exact"/>
              <w:ind w:left="0" w:firstLine="0"/>
            </w:pPr>
            <w:r w:rsidRPr="0051148C">
              <w:rPr>
                <w:b/>
              </w:rPr>
              <w:lastRenderedPageBreak/>
              <w:t>b)</w:t>
            </w:r>
            <w:r w:rsidRPr="0051148C">
              <w:rPr>
                <w:b/>
              </w:rPr>
              <w:tab/>
            </w:r>
            <w:r w:rsidRPr="0051148C">
              <w:t>El jal sea peligroso, o</w:t>
            </w:r>
          </w:p>
        </w:tc>
        <w:tc>
          <w:tcPr>
            <w:tcW w:w="4529" w:type="dxa"/>
          </w:tcPr>
          <w:p w:rsidR="0051148C" w:rsidRPr="00715B6A" w:rsidRDefault="00715B6A" w:rsidP="00AF0BFC">
            <w:pPr>
              <w:pStyle w:val="ROMANOS"/>
              <w:spacing w:line="222" w:lineRule="exact"/>
              <w:ind w:left="0" w:firstLine="0"/>
              <w:rPr>
                <w:lang w:val="en-US"/>
              </w:rPr>
            </w:pPr>
            <w:r w:rsidRPr="00715B6A">
              <w:rPr>
                <w:b/>
                <w:lang w:val="en-US"/>
              </w:rPr>
              <w:t xml:space="preserve">b) </w:t>
            </w:r>
            <w:r w:rsidRPr="00715B6A">
              <w:rPr>
                <w:lang w:val="en-US"/>
              </w:rPr>
              <w:t>The tailings are hazardous, or</w:t>
            </w:r>
          </w:p>
        </w:tc>
      </w:tr>
      <w:tr w:rsidR="0051148C" w:rsidRPr="002861A0" w:rsidTr="0051148C">
        <w:tc>
          <w:tcPr>
            <w:tcW w:w="4529" w:type="dxa"/>
          </w:tcPr>
          <w:p w:rsidR="0051148C" w:rsidRPr="0051148C" w:rsidRDefault="0051148C" w:rsidP="00AF0BFC">
            <w:pPr>
              <w:pStyle w:val="ROMANOS"/>
              <w:spacing w:line="222" w:lineRule="exact"/>
              <w:ind w:left="0" w:firstLine="0"/>
            </w:pPr>
            <w:r w:rsidRPr="0051148C">
              <w:rPr>
                <w:b/>
              </w:rPr>
              <w:t>c)</w:t>
            </w:r>
            <w:r w:rsidRPr="0051148C">
              <w:rPr>
                <w:b/>
              </w:rPr>
              <w:tab/>
            </w:r>
            <w:r w:rsidRPr="0051148C">
              <w:t>Existan aprovechamientos hidráulicos subterráneos dentro de una franja de 500 metros alrededor del perímetro de la presa colmada.</w:t>
            </w:r>
          </w:p>
        </w:tc>
        <w:tc>
          <w:tcPr>
            <w:tcW w:w="4529" w:type="dxa"/>
          </w:tcPr>
          <w:p w:rsidR="0051148C" w:rsidRPr="00715B6A" w:rsidRDefault="00715B6A" w:rsidP="00AF0BFC">
            <w:pPr>
              <w:pStyle w:val="ROMANOS"/>
              <w:spacing w:line="222" w:lineRule="exact"/>
              <w:ind w:left="0" w:firstLine="0"/>
              <w:rPr>
                <w:lang w:val="en-US"/>
              </w:rPr>
            </w:pPr>
            <w:r w:rsidRPr="00715B6A">
              <w:rPr>
                <w:b/>
                <w:lang w:val="en-US"/>
              </w:rPr>
              <w:t xml:space="preserve">c) </w:t>
            </w:r>
            <w:r w:rsidRPr="00715B6A">
              <w:rPr>
                <w:lang w:val="en-US"/>
              </w:rPr>
              <w:t xml:space="preserve">Their </w:t>
            </w:r>
            <w:r>
              <w:rPr>
                <w:lang w:val="en-US"/>
              </w:rPr>
              <w:t xml:space="preserve">subterranean </w:t>
            </w:r>
            <w:r w:rsidRPr="00715B6A">
              <w:rPr>
                <w:lang w:val="en-US"/>
              </w:rPr>
              <w:t xml:space="preserve">hydraulic utilizations </w:t>
            </w:r>
            <w:r>
              <w:rPr>
                <w:lang w:val="en-US"/>
              </w:rPr>
              <w:t>exist within a strip of 500 meters around the perimeter of the full containment area.</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5.4.3 </w:t>
            </w:r>
            <w:r w:rsidRPr="0051148C">
              <w:t>Cuando el agua de la presa de jales se recircule al proceso de beneficio, debe evitarse que entre en contacto con los cuerpos naturales de agua superficiales.</w:t>
            </w:r>
          </w:p>
        </w:tc>
        <w:tc>
          <w:tcPr>
            <w:tcW w:w="4529" w:type="dxa"/>
          </w:tcPr>
          <w:p w:rsidR="0051148C" w:rsidRPr="00715B6A" w:rsidRDefault="00715B6A" w:rsidP="00715B6A">
            <w:pPr>
              <w:pStyle w:val="texto"/>
              <w:spacing w:line="222" w:lineRule="exact"/>
              <w:ind w:firstLine="0"/>
              <w:rPr>
                <w:lang w:val="en-US"/>
              </w:rPr>
            </w:pPr>
            <w:r>
              <w:rPr>
                <w:b/>
                <w:lang w:val="en-US"/>
              </w:rPr>
              <w:t xml:space="preserve">5.4.3 </w:t>
            </w:r>
            <w:r>
              <w:rPr>
                <w:lang w:val="en-US"/>
              </w:rPr>
              <w:t xml:space="preserve">When the water from the </w:t>
            </w:r>
            <w:r w:rsidR="001758B2">
              <w:rPr>
                <w:lang w:val="en-US"/>
              </w:rPr>
              <w:t>mine tailings dam</w:t>
            </w:r>
            <w:r>
              <w:rPr>
                <w:lang w:val="en-US"/>
              </w:rPr>
              <w:t xml:space="preserve"> is recirculated during processing, entering into contact with the natural bodies of surface waters must be avoided.</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5.4.4</w:t>
            </w:r>
            <w:r w:rsidRPr="0051148C">
              <w:t xml:space="preserve"> De los resultados obtenidos del punto 5.3.5.3, las especies o poblaciones de flora y fauna silvestres en riesgo que se localicen en el área del proyecto deben ser protegidas mediante programas o acciones encaminadas a su reubicación, salvamento o enriquecimiento mediante viveros y criaderos, conforme lo establece la Ley General de Vida Silvestre y apegándose a la normatividad de referencia.</w:t>
            </w:r>
          </w:p>
        </w:tc>
        <w:tc>
          <w:tcPr>
            <w:tcW w:w="4529" w:type="dxa"/>
          </w:tcPr>
          <w:p w:rsidR="0051148C" w:rsidRPr="00715B6A" w:rsidRDefault="00715B6A" w:rsidP="00AF0BFC">
            <w:pPr>
              <w:pStyle w:val="texto"/>
              <w:spacing w:line="222" w:lineRule="exact"/>
              <w:ind w:firstLine="0"/>
              <w:rPr>
                <w:lang w:val="en-US"/>
              </w:rPr>
            </w:pPr>
            <w:r>
              <w:rPr>
                <w:b/>
                <w:lang w:val="en-US"/>
              </w:rPr>
              <w:t xml:space="preserve">5.4.4 </w:t>
            </w:r>
            <w:r>
              <w:rPr>
                <w:lang w:val="en-US"/>
              </w:rPr>
              <w:t xml:space="preserve">From the results obtained in point 5.3.5.3, the species or populations of land flora and fauna at risk that are located in the area of the project must be protected through programs or actions directed to relocation, salvage or enrichment through plant nurseries or breeding grounds, according to that established in the General Law on Forest Life and following closely to the legislation of reference.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5.4.4.1</w:t>
            </w:r>
            <w:r w:rsidRPr="0051148C">
              <w:t xml:space="preserve"> Identificar previamente a las actividades de desmonte, las especies arbóreas que se conservarán in situ o se integren al diseño de áreas verdes, así como, especies biológicas de especial interés como </w:t>
            </w:r>
            <w:r w:rsidRPr="0051148C">
              <w:br/>
              <w:t xml:space="preserve">cactus, bromelias y orquídeas, entre otras, susceptibles de trasplante, y aquéllas con algún tipo de valor regional o biológico. </w:t>
            </w:r>
          </w:p>
        </w:tc>
        <w:tc>
          <w:tcPr>
            <w:tcW w:w="4529" w:type="dxa"/>
          </w:tcPr>
          <w:p w:rsidR="0051148C" w:rsidRPr="00715B6A" w:rsidRDefault="00715B6A" w:rsidP="00715B6A">
            <w:pPr>
              <w:pStyle w:val="texto"/>
              <w:spacing w:line="222" w:lineRule="exact"/>
              <w:ind w:firstLine="0"/>
              <w:rPr>
                <w:lang w:val="en-US"/>
              </w:rPr>
            </w:pPr>
            <w:r w:rsidRPr="00715B6A">
              <w:rPr>
                <w:b/>
                <w:lang w:val="en-US"/>
              </w:rPr>
              <w:t xml:space="preserve">5.4.4.1 </w:t>
            </w:r>
            <w:r w:rsidRPr="00715B6A">
              <w:rPr>
                <w:lang w:val="en-US"/>
              </w:rPr>
              <w:t xml:space="preserve">Identify prior to the </w:t>
            </w:r>
            <w:r>
              <w:rPr>
                <w:lang w:val="en-US"/>
              </w:rPr>
              <w:t xml:space="preserve">clearing activities, the plant species that will be conserved on site or integrate green areas into the design, as well as biological species of special interest such as cactus, bromelias, and orchids, among others, susceptible to transplanting, and those with any type of regional or biological value.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5.4.4.2 </w:t>
            </w:r>
            <w:r w:rsidRPr="0051148C">
              <w:t>Definir y ubicar superficies cercanas al área de afectación con dimensiones y condiciones ambientales que permitan reubicar, trasplantar, reforestar y proteger el germoplasma nativo en una proporción de especies similar a la original.</w:t>
            </w:r>
          </w:p>
        </w:tc>
        <w:tc>
          <w:tcPr>
            <w:tcW w:w="4529" w:type="dxa"/>
          </w:tcPr>
          <w:p w:rsidR="0051148C" w:rsidRPr="00D550DF" w:rsidRDefault="00715B6A" w:rsidP="00AF0BFC">
            <w:pPr>
              <w:pStyle w:val="texto"/>
              <w:spacing w:line="222" w:lineRule="exact"/>
              <w:ind w:firstLine="0"/>
              <w:rPr>
                <w:lang w:val="en-US"/>
              </w:rPr>
            </w:pPr>
            <w:r w:rsidRPr="00D550DF">
              <w:rPr>
                <w:b/>
                <w:lang w:val="en-US"/>
              </w:rPr>
              <w:t xml:space="preserve">5.4.4.2 </w:t>
            </w:r>
            <w:r w:rsidRPr="00D550DF">
              <w:rPr>
                <w:lang w:val="en-US"/>
              </w:rPr>
              <w:t xml:space="preserve">Define or locate species near the area affected with dimensions and environmental conditions that permit relocating, transplanting, reforesting, and protecting the native germoplasm in a proportion of species similar to the original.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5.4.4.3 </w:t>
            </w:r>
            <w:r w:rsidRPr="0051148C">
              <w:t>Realizar las labores de reubicación, trasplante y monitoreo con métodos que garanticen su sobrevivencia.</w:t>
            </w:r>
          </w:p>
        </w:tc>
        <w:tc>
          <w:tcPr>
            <w:tcW w:w="4529" w:type="dxa"/>
          </w:tcPr>
          <w:p w:rsidR="0051148C" w:rsidRPr="00D550DF" w:rsidRDefault="00D550DF" w:rsidP="00AF0BFC">
            <w:pPr>
              <w:pStyle w:val="texto"/>
              <w:spacing w:line="222" w:lineRule="exact"/>
              <w:ind w:firstLine="0"/>
              <w:rPr>
                <w:lang w:val="en-US"/>
              </w:rPr>
            </w:pPr>
            <w:r w:rsidRPr="00D550DF">
              <w:rPr>
                <w:b/>
                <w:lang w:val="en-US"/>
              </w:rPr>
              <w:t xml:space="preserve">5.4.4.3 </w:t>
            </w:r>
            <w:r w:rsidRPr="00D550DF">
              <w:rPr>
                <w:lang w:val="en-US"/>
              </w:rPr>
              <w:t xml:space="preserve">Carry out the tasks of relocation, </w:t>
            </w:r>
            <w:r>
              <w:rPr>
                <w:lang w:val="en-US"/>
              </w:rPr>
              <w:t>transplant and monitoring with methods that guarantee their survival.</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5.4.4.4 </w:t>
            </w:r>
            <w:r w:rsidRPr="0051148C">
              <w:t>El desmonte y despalme se deben realizar en forma gradual y unidireccional para permitir el desplazamiento de la fauna hacia zonas menos perturbadas.</w:t>
            </w:r>
          </w:p>
        </w:tc>
        <w:tc>
          <w:tcPr>
            <w:tcW w:w="4529" w:type="dxa"/>
          </w:tcPr>
          <w:p w:rsidR="0051148C" w:rsidRPr="00D550DF" w:rsidRDefault="00D550DF" w:rsidP="00D550DF">
            <w:pPr>
              <w:pStyle w:val="texto"/>
              <w:spacing w:line="222" w:lineRule="exact"/>
              <w:ind w:firstLine="0"/>
              <w:rPr>
                <w:lang w:val="en-US"/>
              </w:rPr>
            </w:pPr>
            <w:r>
              <w:rPr>
                <w:b/>
                <w:lang w:val="en-US"/>
              </w:rPr>
              <w:t xml:space="preserve">5.4.4.4 </w:t>
            </w:r>
            <w:r>
              <w:rPr>
                <w:lang w:val="en-US"/>
              </w:rPr>
              <w:t xml:space="preserve">The clearing and covering must be made gradually and in one direction for permitting the displacement of the fauna to less disturbed zones.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5.4.4.5 </w:t>
            </w:r>
            <w:r w:rsidRPr="0051148C">
              <w:t>Definir y señalar las zonas en que se mantendrá la vegetación rescatada.</w:t>
            </w:r>
          </w:p>
        </w:tc>
        <w:tc>
          <w:tcPr>
            <w:tcW w:w="4529" w:type="dxa"/>
          </w:tcPr>
          <w:p w:rsidR="0051148C" w:rsidRPr="00D550DF" w:rsidRDefault="00D550DF" w:rsidP="00AF0BFC">
            <w:pPr>
              <w:pStyle w:val="texto"/>
              <w:spacing w:line="222" w:lineRule="exact"/>
              <w:ind w:firstLine="0"/>
              <w:rPr>
                <w:lang w:val="en-US"/>
              </w:rPr>
            </w:pPr>
            <w:r w:rsidRPr="00D550DF">
              <w:rPr>
                <w:b/>
                <w:lang w:val="en-US"/>
              </w:rPr>
              <w:t xml:space="preserve">5.4.4.5 </w:t>
            </w:r>
            <w:r w:rsidRPr="00D550DF">
              <w:rPr>
                <w:lang w:val="en-US"/>
              </w:rPr>
              <w:t xml:space="preserve">Define and stipulate the zones in which the rescued vegetation will be maintained. </w:t>
            </w:r>
          </w:p>
        </w:tc>
      </w:tr>
      <w:tr w:rsidR="0051148C" w:rsidRPr="002861A0" w:rsidTr="00D550DF">
        <w:trPr>
          <w:trHeight w:val="1467"/>
        </w:trPr>
        <w:tc>
          <w:tcPr>
            <w:tcW w:w="4529" w:type="dxa"/>
          </w:tcPr>
          <w:p w:rsidR="0051148C" w:rsidRPr="0051148C" w:rsidRDefault="0051148C" w:rsidP="00AF0BFC">
            <w:pPr>
              <w:pStyle w:val="texto"/>
              <w:spacing w:line="222" w:lineRule="exact"/>
              <w:ind w:firstLine="0"/>
            </w:pPr>
            <w:r w:rsidRPr="00EC46D4">
              <w:rPr>
                <w:b/>
                <w:lang w:val="es-MX"/>
              </w:rPr>
              <w:t>5.4.5</w:t>
            </w:r>
            <w:r w:rsidRPr="00EC46D4">
              <w:rPr>
                <w:lang w:val="es-MX"/>
              </w:rPr>
              <w:t xml:space="preserve"> Cuando la capa de suelo sea retirada p</w:t>
            </w:r>
            <w:r w:rsidRPr="0051148C">
              <w:t>ara preservar el germoplasma, y utilizarse para forestar o restituir la cubierta vegetal, el sitio de almacenamiento temporal del suelo rescatado deberá contar con medidas de protección que eviten pérdidas por erosión eólica o pluvial.</w:t>
            </w:r>
          </w:p>
        </w:tc>
        <w:tc>
          <w:tcPr>
            <w:tcW w:w="4529" w:type="dxa"/>
          </w:tcPr>
          <w:p w:rsidR="0051148C" w:rsidRPr="00D550DF" w:rsidRDefault="00D550DF" w:rsidP="00D550DF">
            <w:pPr>
              <w:pStyle w:val="texto"/>
              <w:spacing w:line="222" w:lineRule="exact"/>
              <w:ind w:firstLine="0"/>
              <w:rPr>
                <w:lang w:val="en-US"/>
              </w:rPr>
            </w:pPr>
            <w:r>
              <w:rPr>
                <w:b/>
                <w:lang w:val="en-US"/>
              </w:rPr>
              <w:t xml:space="preserve">5.4.5 </w:t>
            </w:r>
            <w:r>
              <w:rPr>
                <w:lang w:val="en-US"/>
              </w:rPr>
              <w:t>When the layer of soil is withdrawn for preserving the germoplasm and utilized for foresting or restoring the vegetation cover, the site of termporary storage of the rescued soil must have the measures of protection that avoid losses by wind or rainwater erosion.</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5.4.6</w:t>
            </w:r>
            <w:r w:rsidRPr="0051148C">
              <w:t xml:space="preserve"> Debe asegurarse que el sitio seleccionado sea capaz de soportar y almacenar el volumen de jales proyectado.</w:t>
            </w:r>
          </w:p>
        </w:tc>
        <w:tc>
          <w:tcPr>
            <w:tcW w:w="4529" w:type="dxa"/>
          </w:tcPr>
          <w:p w:rsidR="0051148C" w:rsidRPr="00D550DF" w:rsidRDefault="00D550DF" w:rsidP="00AF0BFC">
            <w:pPr>
              <w:pStyle w:val="texto"/>
              <w:spacing w:line="222" w:lineRule="exact"/>
              <w:ind w:firstLine="0"/>
              <w:rPr>
                <w:lang w:val="en-US"/>
              </w:rPr>
            </w:pPr>
            <w:r w:rsidRPr="00D550DF">
              <w:rPr>
                <w:b/>
                <w:lang w:val="en-US"/>
              </w:rPr>
              <w:t xml:space="preserve">5.4.6 </w:t>
            </w:r>
            <w:r w:rsidRPr="00D550DF">
              <w:rPr>
                <w:lang w:val="en-US"/>
              </w:rPr>
              <w:t>It must be assured that the s</w:t>
            </w:r>
            <w:r>
              <w:rPr>
                <w:lang w:val="en-US"/>
              </w:rPr>
              <w:t xml:space="preserve">elected site is capable of supporting and storing the volume of mine tailings projected.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5.4.7 </w:t>
            </w:r>
            <w:r w:rsidRPr="0051148C">
              <w:t xml:space="preserve">Los estudios, proyectos de ingeniería y demás información técnica o científica utilizada para </w:t>
            </w:r>
            <w:r w:rsidRPr="0051148C">
              <w:br/>
              <w:t xml:space="preserve">definir las actividades de preparación, así como la evidencia de su cumplimiento, debe mantenerse </w:t>
            </w:r>
            <w:r w:rsidRPr="0051148C">
              <w:br/>
              <w:t xml:space="preserve">clasificada y disponible para que la autoridad </w:t>
            </w:r>
            <w:r w:rsidRPr="0051148C">
              <w:lastRenderedPageBreak/>
              <w:t>verifique su existencia y contenido en el momento que lo considere necesario.</w:t>
            </w:r>
          </w:p>
        </w:tc>
        <w:tc>
          <w:tcPr>
            <w:tcW w:w="4529" w:type="dxa"/>
          </w:tcPr>
          <w:p w:rsidR="0051148C" w:rsidRPr="00D550DF" w:rsidRDefault="00D550DF" w:rsidP="00D550DF">
            <w:pPr>
              <w:pStyle w:val="texto"/>
              <w:spacing w:line="222" w:lineRule="exact"/>
              <w:ind w:firstLine="0"/>
              <w:rPr>
                <w:lang w:val="en-US"/>
              </w:rPr>
            </w:pPr>
            <w:r w:rsidRPr="00D550DF">
              <w:rPr>
                <w:b/>
                <w:lang w:val="en-US"/>
              </w:rPr>
              <w:lastRenderedPageBreak/>
              <w:t xml:space="preserve">5.4.7 </w:t>
            </w:r>
            <w:r w:rsidRPr="00D550DF">
              <w:rPr>
                <w:lang w:val="en-US"/>
              </w:rPr>
              <w:t>The studies, engineering projects and all t</w:t>
            </w:r>
            <w:r>
              <w:rPr>
                <w:lang w:val="en-US"/>
              </w:rPr>
              <w:t xml:space="preserve">echnical or scientific information utilized for defining the preparation activities, as well as the evidence of compliance, must be maintained classified and available so that the authority verifies their existence </w:t>
            </w:r>
            <w:r>
              <w:rPr>
                <w:lang w:val="en-US"/>
              </w:rPr>
              <w:lastRenderedPageBreak/>
              <w:t>and contents at the moment it is considered necessary.</w:t>
            </w:r>
          </w:p>
        </w:tc>
      </w:tr>
      <w:tr w:rsidR="0051148C" w:rsidRPr="0051148C" w:rsidTr="0051148C">
        <w:tc>
          <w:tcPr>
            <w:tcW w:w="4529" w:type="dxa"/>
          </w:tcPr>
          <w:p w:rsidR="0051148C" w:rsidRPr="0051148C" w:rsidRDefault="0051148C" w:rsidP="00AF0BFC">
            <w:pPr>
              <w:pStyle w:val="texto"/>
              <w:spacing w:line="222" w:lineRule="exact"/>
              <w:ind w:firstLine="0"/>
            </w:pPr>
            <w:r w:rsidRPr="0051148C">
              <w:rPr>
                <w:b/>
              </w:rPr>
              <w:lastRenderedPageBreak/>
              <w:t>5.5</w:t>
            </w:r>
            <w:r w:rsidRPr="0051148C">
              <w:t xml:space="preserve"> Criterios de proyecto</w:t>
            </w:r>
          </w:p>
        </w:tc>
        <w:tc>
          <w:tcPr>
            <w:tcW w:w="4529" w:type="dxa"/>
          </w:tcPr>
          <w:p w:rsidR="0051148C" w:rsidRPr="00D550DF" w:rsidRDefault="00D550DF" w:rsidP="00AF0BFC">
            <w:pPr>
              <w:pStyle w:val="texto"/>
              <w:spacing w:line="222" w:lineRule="exact"/>
              <w:ind w:firstLine="0"/>
              <w:rPr>
                <w:lang w:val="en-US"/>
              </w:rPr>
            </w:pPr>
            <w:r w:rsidRPr="00D550DF">
              <w:rPr>
                <w:b/>
                <w:lang w:val="en-US"/>
              </w:rPr>
              <w:t xml:space="preserve">5.5 </w:t>
            </w:r>
            <w:r w:rsidRPr="00D550DF">
              <w:rPr>
                <w:lang w:val="en-US"/>
              </w:rPr>
              <w:t>Criteria of project</w:t>
            </w:r>
          </w:p>
        </w:tc>
      </w:tr>
      <w:tr w:rsidR="0051148C" w:rsidRPr="002861A0" w:rsidTr="0051148C">
        <w:tc>
          <w:tcPr>
            <w:tcW w:w="4529" w:type="dxa"/>
          </w:tcPr>
          <w:p w:rsidR="0051148C" w:rsidRPr="0051148C" w:rsidRDefault="0051148C" w:rsidP="00AF0BFC">
            <w:pPr>
              <w:pStyle w:val="texto"/>
              <w:spacing w:line="222" w:lineRule="exact"/>
              <w:ind w:firstLine="0"/>
            </w:pPr>
            <w:r w:rsidRPr="0051148C">
              <w:t>En el proyecto de una presa de jales deben considerarse los siguientes factores:</w:t>
            </w:r>
          </w:p>
        </w:tc>
        <w:tc>
          <w:tcPr>
            <w:tcW w:w="4529" w:type="dxa"/>
          </w:tcPr>
          <w:p w:rsidR="0051148C" w:rsidRPr="00D550DF" w:rsidRDefault="00D550DF" w:rsidP="00AF0BFC">
            <w:pPr>
              <w:pStyle w:val="texto"/>
              <w:spacing w:line="222" w:lineRule="exact"/>
              <w:ind w:firstLine="0"/>
              <w:rPr>
                <w:lang w:val="en-US"/>
              </w:rPr>
            </w:pPr>
            <w:r w:rsidRPr="00D550DF">
              <w:rPr>
                <w:lang w:val="en-US"/>
              </w:rPr>
              <w:t xml:space="preserve">In the Project of a </w:t>
            </w:r>
            <w:r w:rsidR="001758B2">
              <w:rPr>
                <w:lang w:val="en-US"/>
              </w:rPr>
              <w:t>mine tailings dam</w:t>
            </w:r>
            <w:r>
              <w:rPr>
                <w:lang w:val="en-US"/>
              </w:rPr>
              <w:t xml:space="preserve">, the following factors must be considered: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5.5.1 </w:t>
            </w:r>
            <w:r w:rsidRPr="0051148C">
              <w:t>Estimar el volumen de almacenamiento, utilizando el método de las áreas medias y la vida útil del depósito, considerando la clasificación por tamaño</w:t>
            </w:r>
            <w:r w:rsidRPr="0051148C">
              <w:rPr>
                <w:color w:val="0000FF"/>
              </w:rPr>
              <w:t xml:space="preserve"> </w:t>
            </w:r>
            <w:r w:rsidRPr="0051148C">
              <w:t>y peso volumétrico de los jales.</w:t>
            </w:r>
          </w:p>
        </w:tc>
        <w:tc>
          <w:tcPr>
            <w:tcW w:w="4529" w:type="dxa"/>
          </w:tcPr>
          <w:p w:rsidR="0051148C" w:rsidRPr="00D550DF" w:rsidRDefault="00D550DF" w:rsidP="00D550DF">
            <w:pPr>
              <w:pStyle w:val="texto"/>
              <w:spacing w:line="222" w:lineRule="exact"/>
              <w:ind w:firstLine="0"/>
              <w:rPr>
                <w:lang w:val="en-US"/>
              </w:rPr>
            </w:pPr>
            <w:r>
              <w:rPr>
                <w:b/>
                <w:lang w:val="en-US"/>
              </w:rPr>
              <w:t xml:space="preserve">5.5.1 </w:t>
            </w:r>
            <w:r>
              <w:rPr>
                <w:lang w:val="en-US"/>
              </w:rPr>
              <w:t>Estimate the volume of storage, utilizing the method of the median areas and the useful life of the deposit considering the classification by size and volumetric weight of the mine tailings.</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5.5.2 </w:t>
            </w:r>
            <w:r w:rsidRPr="0051148C">
              <w:t>La sección propuesta de la cortina contenedora debe cumplir con los análisis de estabilidad indicados en el Anexo Normativo 3 de esta Norma.</w:t>
            </w:r>
          </w:p>
        </w:tc>
        <w:tc>
          <w:tcPr>
            <w:tcW w:w="4529" w:type="dxa"/>
          </w:tcPr>
          <w:p w:rsidR="0051148C" w:rsidRPr="00D550DF" w:rsidRDefault="00D550DF" w:rsidP="00D550DF">
            <w:pPr>
              <w:pStyle w:val="texto"/>
              <w:spacing w:line="222" w:lineRule="exact"/>
              <w:ind w:firstLine="0"/>
              <w:rPr>
                <w:lang w:val="en-US"/>
              </w:rPr>
            </w:pPr>
            <w:r>
              <w:rPr>
                <w:b/>
                <w:lang w:val="en-US"/>
              </w:rPr>
              <w:t xml:space="preserve">5.5.2 </w:t>
            </w:r>
            <w:r>
              <w:rPr>
                <w:lang w:val="en-US"/>
              </w:rPr>
              <w:t>The proposed section of the containment curtain must comply with the stability analysis indicated in the Obligatory Annex</w:t>
            </w:r>
            <w:r w:rsidR="00BD1782">
              <w:rPr>
                <w:lang w:val="en-US"/>
              </w:rPr>
              <w:t xml:space="preserve"> 3 of this Standard.</w:t>
            </w:r>
            <w:r>
              <w:rPr>
                <w:lang w:val="en-US"/>
              </w:rPr>
              <w:t xml:space="preserve"> </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5.5.3 </w:t>
            </w:r>
            <w:r w:rsidRPr="0051148C">
              <w:t>El manejo de los escurrimientos superficiales se debe proyectar de tal manera que cumpla con los métodos establecidos en el Manual de Diseño de Obras Civiles de la Comisión Federal de Electricidad (CFE) y/o los Manuales equivalentes de la Comisión Nacional del Agua (CNA).</w:t>
            </w:r>
          </w:p>
        </w:tc>
        <w:tc>
          <w:tcPr>
            <w:tcW w:w="4529" w:type="dxa"/>
          </w:tcPr>
          <w:p w:rsidR="0051148C" w:rsidRPr="00842D5E" w:rsidRDefault="00842D5E" w:rsidP="00AF0BFC">
            <w:pPr>
              <w:pStyle w:val="texto"/>
              <w:spacing w:line="222" w:lineRule="exact"/>
              <w:ind w:firstLine="0"/>
              <w:rPr>
                <w:lang w:val="en-US"/>
              </w:rPr>
            </w:pPr>
            <w:r>
              <w:rPr>
                <w:b/>
                <w:lang w:val="en-US"/>
              </w:rPr>
              <w:t xml:space="preserve">5.5.3 </w:t>
            </w:r>
            <w:r>
              <w:rPr>
                <w:lang w:val="en-US"/>
              </w:rPr>
              <w:t>The handling of the surface runoff must be projected in way that complies with the methods established in the Design Manual of Civil Works of the Federal Commission of Electricity (CFE) and/or equivalent Manuals of the National Commission of Water (CNA).</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5.5.4</w:t>
            </w:r>
            <w:r w:rsidRPr="0051148C">
              <w:t xml:space="preserve"> Los sistemas de recuperación deben contemplar los escurrimientos pluviales que aportan carga hidráulica causados por la precipitación máxima probable, estimada de acuerdo al Manual de Diseño de Obras Civiles de la CFE.</w:t>
            </w:r>
          </w:p>
        </w:tc>
        <w:tc>
          <w:tcPr>
            <w:tcW w:w="4529" w:type="dxa"/>
          </w:tcPr>
          <w:p w:rsidR="0051148C" w:rsidRPr="00842D5E" w:rsidRDefault="00842D5E" w:rsidP="00AF0BFC">
            <w:pPr>
              <w:pStyle w:val="texto"/>
              <w:spacing w:line="222" w:lineRule="exact"/>
              <w:ind w:firstLine="0"/>
              <w:rPr>
                <w:lang w:val="en-US"/>
              </w:rPr>
            </w:pPr>
            <w:r w:rsidRPr="00842D5E">
              <w:rPr>
                <w:b/>
                <w:lang w:val="en-US"/>
              </w:rPr>
              <w:t xml:space="preserve">5.5.4  </w:t>
            </w:r>
            <w:r w:rsidRPr="00842D5E">
              <w:rPr>
                <w:lang w:val="en-US"/>
              </w:rPr>
              <w:t xml:space="preserve">The recovery systems must consider the rainwater runoff that </w:t>
            </w:r>
            <w:r>
              <w:rPr>
                <w:lang w:val="en-US"/>
              </w:rPr>
              <w:t>implies hydraulic load caused by the maximum probable precipitation, estimated according to the Design Manual of Civil Works of the CFE.</w:t>
            </w:r>
          </w:p>
        </w:tc>
      </w:tr>
      <w:tr w:rsidR="0051148C" w:rsidRPr="002861A0" w:rsidTr="0051148C">
        <w:tc>
          <w:tcPr>
            <w:tcW w:w="4529" w:type="dxa"/>
          </w:tcPr>
          <w:p w:rsidR="0051148C" w:rsidRPr="0051148C" w:rsidRDefault="0051148C" w:rsidP="00AF0BFC">
            <w:pPr>
              <w:pStyle w:val="texto"/>
              <w:spacing w:line="222" w:lineRule="exact"/>
              <w:ind w:firstLine="0"/>
            </w:pPr>
            <w:r w:rsidRPr="0051148C">
              <w:rPr>
                <w:b/>
              </w:rPr>
              <w:t xml:space="preserve">5.5.5 </w:t>
            </w:r>
            <w:r w:rsidRPr="0051148C">
              <w:t>La cortina contenedora de la presa de jales se debe formar por suelos y materiales definidos según el Sistema Unificado de Clasificación de Suelos (Anexo Normativo 4) o con fragmentos de roca. El procedimiento constructivo será el indicado en el Anexo Normativo 3 de esta Norma. Los números utilizados en el Anexo Normativo 3 representan los criterios de aplicación para cada método constructivo y su interpretación se indica en la Tabla 3:</w:t>
            </w:r>
          </w:p>
        </w:tc>
        <w:tc>
          <w:tcPr>
            <w:tcW w:w="4529" w:type="dxa"/>
          </w:tcPr>
          <w:p w:rsidR="0051148C" w:rsidRPr="00842D5E" w:rsidRDefault="00842D5E" w:rsidP="00AF0BFC">
            <w:pPr>
              <w:pStyle w:val="texto"/>
              <w:spacing w:line="222" w:lineRule="exact"/>
              <w:ind w:firstLine="0"/>
              <w:rPr>
                <w:lang w:val="en-US"/>
              </w:rPr>
            </w:pPr>
            <w:r w:rsidRPr="00842D5E">
              <w:rPr>
                <w:b/>
                <w:lang w:val="en-US"/>
              </w:rPr>
              <w:t xml:space="preserve">5.5.5 </w:t>
            </w:r>
            <w:r w:rsidRPr="00842D5E">
              <w:rPr>
                <w:lang w:val="en-US"/>
              </w:rPr>
              <w:t xml:space="preserve">The Containment curtain of the </w:t>
            </w:r>
            <w:r w:rsidR="001758B2">
              <w:rPr>
                <w:lang w:val="en-US"/>
              </w:rPr>
              <w:t>mine tailings dam</w:t>
            </w:r>
            <w:r>
              <w:rPr>
                <w:lang w:val="en-US"/>
              </w:rPr>
              <w:t xml:space="preserve"> must be formed from soils and materials defined according to the United System of Classification of Soils (Obligatory Annex 4) or with fragments of rock. The constructive procedure will be that indicated in the Obligatory Annex 3 of this Standard. The numbers utilized in the Obligatory Annex 3 represent the application criteria for each constructive method and its interpretation is indicated in Table 3: </w:t>
            </w:r>
          </w:p>
        </w:tc>
      </w:tr>
    </w:tbl>
    <w:p w:rsidR="00D30614" w:rsidRPr="00EC46D4" w:rsidRDefault="00D30614">
      <w:pPr>
        <w:pStyle w:val="CEN"/>
        <w:rPr>
          <w:b/>
          <w:lang w:val="en-US"/>
        </w:rPr>
      </w:pPr>
      <w:r w:rsidRPr="00EC46D4">
        <w:rPr>
          <w:b/>
          <w:lang w:val="en-US"/>
        </w:rPr>
        <w:br/>
      </w:r>
    </w:p>
    <w:tbl>
      <w:tblPr>
        <w:tblW w:w="0" w:type="auto"/>
        <w:jc w:val="center"/>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579"/>
        <w:gridCol w:w="5381"/>
      </w:tblGrid>
      <w:tr w:rsidR="00842D5E" w:rsidTr="00842D5E">
        <w:trPr>
          <w:jc w:val="center"/>
        </w:trPr>
        <w:tc>
          <w:tcPr>
            <w:tcW w:w="6960" w:type="dxa"/>
            <w:gridSpan w:val="2"/>
            <w:tcBorders>
              <w:top w:val="nil"/>
              <w:left w:val="nil"/>
              <w:bottom w:val="nil"/>
              <w:right w:val="nil"/>
            </w:tcBorders>
          </w:tcPr>
          <w:p w:rsidR="00842D5E" w:rsidRDefault="00842D5E">
            <w:pPr>
              <w:pStyle w:val="texto"/>
              <w:spacing w:after="0" w:line="240" w:lineRule="auto"/>
              <w:ind w:firstLine="0"/>
              <w:jc w:val="center"/>
              <w:rPr>
                <w:b/>
              </w:rPr>
            </w:pPr>
            <w:r>
              <w:rPr>
                <w:b/>
              </w:rPr>
              <w:t>TABLA 3</w:t>
            </w:r>
          </w:p>
        </w:tc>
      </w:tr>
      <w:tr w:rsidR="00842D5E" w:rsidTr="00842D5E">
        <w:trPr>
          <w:jc w:val="center"/>
        </w:trPr>
        <w:tc>
          <w:tcPr>
            <w:tcW w:w="6960" w:type="dxa"/>
            <w:gridSpan w:val="2"/>
            <w:tcBorders>
              <w:top w:val="nil"/>
              <w:left w:val="nil"/>
              <w:bottom w:val="nil"/>
              <w:right w:val="nil"/>
            </w:tcBorders>
          </w:tcPr>
          <w:p w:rsidR="00842D5E" w:rsidRDefault="00842D5E">
            <w:pPr>
              <w:pStyle w:val="texto"/>
              <w:spacing w:after="0" w:line="240" w:lineRule="auto"/>
              <w:ind w:firstLine="0"/>
              <w:jc w:val="center"/>
              <w:rPr>
                <w:b/>
              </w:rPr>
            </w:pPr>
            <w:r>
              <w:rPr>
                <w:b/>
              </w:rPr>
              <w:t>Criterios de aplicación para cada método constructivo</w:t>
            </w:r>
          </w:p>
        </w:tc>
      </w:tr>
      <w:tr w:rsidR="00842D5E" w:rsidTr="00842D5E">
        <w:trPr>
          <w:jc w:val="center"/>
        </w:trPr>
        <w:tc>
          <w:tcPr>
            <w:tcW w:w="6960" w:type="dxa"/>
            <w:gridSpan w:val="2"/>
            <w:tcBorders>
              <w:top w:val="nil"/>
              <w:left w:val="nil"/>
              <w:bottom w:val="single" w:sz="4" w:space="0" w:color="auto"/>
              <w:right w:val="nil"/>
            </w:tcBorders>
          </w:tcPr>
          <w:p w:rsidR="00842D5E" w:rsidRDefault="00842D5E">
            <w:pPr>
              <w:pStyle w:val="texto"/>
              <w:spacing w:after="0" w:line="240" w:lineRule="auto"/>
              <w:ind w:firstLine="0"/>
              <w:jc w:val="center"/>
              <w:rPr>
                <w:b/>
              </w:rPr>
            </w:pPr>
          </w:p>
        </w:tc>
      </w:tr>
      <w:tr w:rsidR="00D30614" w:rsidTr="00842D5E">
        <w:trPr>
          <w:jc w:val="center"/>
        </w:trPr>
        <w:tc>
          <w:tcPr>
            <w:tcW w:w="1579" w:type="dxa"/>
            <w:tcBorders>
              <w:top w:val="single" w:sz="4" w:space="0" w:color="auto"/>
              <w:left w:val="single" w:sz="4" w:space="0" w:color="auto"/>
            </w:tcBorders>
          </w:tcPr>
          <w:p w:rsidR="00D30614" w:rsidRDefault="00D30614">
            <w:pPr>
              <w:pStyle w:val="texto"/>
              <w:spacing w:after="0" w:line="240" w:lineRule="auto"/>
              <w:ind w:firstLine="0"/>
              <w:jc w:val="center"/>
              <w:rPr>
                <w:b/>
              </w:rPr>
            </w:pPr>
            <w:r>
              <w:rPr>
                <w:b/>
              </w:rPr>
              <w:t>OPCION</w:t>
            </w:r>
          </w:p>
        </w:tc>
        <w:tc>
          <w:tcPr>
            <w:tcW w:w="5381" w:type="dxa"/>
            <w:tcBorders>
              <w:top w:val="single" w:sz="4" w:space="0" w:color="auto"/>
            </w:tcBorders>
          </w:tcPr>
          <w:p w:rsidR="00D30614" w:rsidRDefault="00D30614">
            <w:pPr>
              <w:pStyle w:val="texto"/>
              <w:spacing w:after="0" w:line="240" w:lineRule="auto"/>
              <w:ind w:firstLine="0"/>
              <w:jc w:val="center"/>
              <w:rPr>
                <w:b/>
              </w:rPr>
            </w:pPr>
            <w:r>
              <w:rPr>
                <w:b/>
              </w:rPr>
              <w:t>INTERPRETACION</w:t>
            </w:r>
          </w:p>
        </w:tc>
      </w:tr>
      <w:tr w:rsidR="00D30614">
        <w:trPr>
          <w:jc w:val="center"/>
        </w:trPr>
        <w:tc>
          <w:tcPr>
            <w:tcW w:w="1579" w:type="dxa"/>
          </w:tcPr>
          <w:p w:rsidR="00D30614" w:rsidRDefault="00D30614">
            <w:pPr>
              <w:pStyle w:val="texto"/>
              <w:spacing w:after="0" w:line="240" w:lineRule="auto"/>
              <w:ind w:firstLine="0"/>
              <w:jc w:val="center"/>
            </w:pPr>
            <w:r>
              <w:t>1</w:t>
            </w:r>
          </w:p>
        </w:tc>
        <w:tc>
          <w:tcPr>
            <w:tcW w:w="5381" w:type="dxa"/>
          </w:tcPr>
          <w:p w:rsidR="00D30614" w:rsidRDefault="00D30614">
            <w:pPr>
              <w:pStyle w:val="texto"/>
              <w:spacing w:after="0" w:line="240" w:lineRule="auto"/>
              <w:ind w:firstLine="0"/>
            </w:pPr>
            <w:r>
              <w:t>Permitido</w:t>
            </w:r>
          </w:p>
        </w:tc>
      </w:tr>
      <w:tr w:rsidR="00D30614">
        <w:trPr>
          <w:jc w:val="center"/>
        </w:trPr>
        <w:tc>
          <w:tcPr>
            <w:tcW w:w="1579" w:type="dxa"/>
          </w:tcPr>
          <w:p w:rsidR="00D30614" w:rsidRDefault="00D30614">
            <w:pPr>
              <w:pStyle w:val="texto"/>
              <w:spacing w:after="0" w:line="240" w:lineRule="auto"/>
              <w:ind w:firstLine="0"/>
              <w:jc w:val="center"/>
            </w:pPr>
            <w:r>
              <w:t>2</w:t>
            </w:r>
          </w:p>
        </w:tc>
        <w:tc>
          <w:tcPr>
            <w:tcW w:w="5381" w:type="dxa"/>
          </w:tcPr>
          <w:p w:rsidR="00D30614" w:rsidRDefault="00D30614">
            <w:pPr>
              <w:pStyle w:val="texto"/>
              <w:spacing w:after="0" w:line="240" w:lineRule="auto"/>
              <w:ind w:firstLine="0"/>
            </w:pPr>
            <w:r>
              <w:t>Permitido con condicionantes (con un análisis de estabilidad)</w:t>
            </w:r>
          </w:p>
        </w:tc>
      </w:tr>
      <w:tr w:rsidR="00D30614">
        <w:trPr>
          <w:jc w:val="center"/>
        </w:trPr>
        <w:tc>
          <w:tcPr>
            <w:tcW w:w="1579" w:type="dxa"/>
          </w:tcPr>
          <w:p w:rsidR="00D30614" w:rsidRDefault="00D30614">
            <w:pPr>
              <w:pStyle w:val="texto"/>
              <w:spacing w:after="0" w:line="240" w:lineRule="auto"/>
              <w:ind w:firstLine="0"/>
              <w:jc w:val="center"/>
            </w:pPr>
            <w:r>
              <w:t>3</w:t>
            </w:r>
          </w:p>
        </w:tc>
        <w:tc>
          <w:tcPr>
            <w:tcW w:w="5381" w:type="dxa"/>
          </w:tcPr>
          <w:p w:rsidR="00D30614" w:rsidRDefault="00D30614">
            <w:pPr>
              <w:pStyle w:val="texto"/>
              <w:spacing w:after="0" w:line="240" w:lineRule="auto"/>
              <w:ind w:firstLine="0"/>
            </w:pPr>
            <w:r>
              <w:t xml:space="preserve">Condicionado a justificación (de posible aplicación para presas ubicadas en zonas de transición) </w:t>
            </w:r>
          </w:p>
        </w:tc>
      </w:tr>
      <w:tr w:rsidR="00D30614">
        <w:trPr>
          <w:jc w:val="center"/>
        </w:trPr>
        <w:tc>
          <w:tcPr>
            <w:tcW w:w="1579" w:type="dxa"/>
          </w:tcPr>
          <w:p w:rsidR="00D30614" w:rsidRDefault="00D30614">
            <w:pPr>
              <w:pStyle w:val="texto"/>
              <w:spacing w:after="0" w:line="240" w:lineRule="auto"/>
              <w:ind w:firstLine="0"/>
              <w:jc w:val="center"/>
            </w:pPr>
            <w:r>
              <w:t>4</w:t>
            </w:r>
          </w:p>
        </w:tc>
        <w:tc>
          <w:tcPr>
            <w:tcW w:w="5381" w:type="dxa"/>
          </w:tcPr>
          <w:p w:rsidR="00D30614" w:rsidRDefault="00D30614">
            <w:pPr>
              <w:pStyle w:val="texto"/>
              <w:spacing w:after="0" w:line="240" w:lineRule="auto"/>
              <w:ind w:firstLine="0"/>
            </w:pPr>
            <w:r>
              <w:t>La resolución depende de la elaboración de estudios adicionales dictaminados por la Secretaría</w:t>
            </w:r>
          </w:p>
        </w:tc>
      </w:tr>
      <w:tr w:rsidR="00D30614">
        <w:trPr>
          <w:jc w:val="center"/>
        </w:trPr>
        <w:tc>
          <w:tcPr>
            <w:tcW w:w="1579" w:type="dxa"/>
          </w:tcPr>
          <w:p w:rsidR="00D30614" w:rsidRDefault="00D30614">
            <w:pPr>
              <w:pStyle w:val="texto"/>
              <w:spacing w:after="0" w:line="240" w:lineRule="auto"/>
              <w:ind w:firstLine="0"/>
              <w:jc w:val="center"/>
            </w:pPr>
            <w:r>
              <w:t>-</w:t>
            </w:r>
          </w:p>
        </w:tc>
        <w:tc>
          <w:tcPr>
            <w:tcW w:w="5381" w:type="dxa"/>
          </w:tcPr>
          <w:p w:rsidR="00D30614" w:rsidRDefault="00D30614">
            <w:pPr>
              <w:pStyle w:val="texto"/>
              <w:spacing w:after="0" w:line="240" w:lineRule="auto"/>
              <w:ind w:firstLine="0"/>
            </w:pPr>
            <w:r>
              <w:t>Prohibido</w:t>
            </w:r>
          </w:p>
        </w:tc>
      </w:tr>
    </w:tbl>
    <w:p w:rsidR="00D30614" w:rsidRDefault="00D30614">
      <w:pPr>
        <w:pStyle w:val="texto"/>
        <w:rPr>
          <w:highlight w:val="lightGray"/>
        </w:rPr>
      </w:pPr>
    </w:p>
    <w:p w:rsidR="00842D5E" w:rsidRDefault="00842D5E">
      <w:pPr>
        <w:pStyle w:val="texto"/>
        <w:rPr>
          <w:highlight w:val="lightGray"/>
        </w:rPr>
      </w:pPr>
    </w:p>
    <w:tbl>
      <w:tblPr>
        <w:tblW w:w="0" w:type="auto"/>
        <w:jc w:val="center"/>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579"/>
        <w:gridCol w:w="5381"/>
      </w:tblGrid>
      <w:tr w:rsidR="00842D5E" w:rsidTr="00842D5E">
        <w:trPr>
          <w:jc w:val="center"/>
        </w:trPr>
        <w:tc>
          <w:tcPr>
            <w:tcW w:w="6960" w:type="dxa"/>
            <w:gridSpan w:val="2"/>
            <w:tcBorders>
              <w:top w:val="nil"/>
              <w:left w:val="nil"/>
              <w:bottom w:val="nil"/>
              <w:right w:val="nil"/>
            </w:tcBorders>
            <w:hideMark/>
          </w:tcPr>
          <w:p w:rsidR="00842D5E" w:rsidRDefault="00842D5E" w:rsidP="00842D5E">
            <w:pPr>
              <w:pStyle w:val="texto"/>
              <w:spacing w:after="0" w:line="240" w:lineRule="auto"/>
              <w:ind w:firstLine="0"/>
              <w:jc w:val="center"/>
              <w:rPr>
                <w:b/>
              </w:rPr>
            </w:pPr>
            <w:r>
              <w:rPr>
                <w:b/>
              </w:rPr>
              <w:t>TABLE 3</w:t>
            </w:r>
          </w:p>
        </w:tc>
      </w:tr>
      <w:tr w:rsidR="00842D5E" w:rsidRPr="002861A0" w:rsidTr="00842D5E">
        <w:trPr>
          <w:jc w:val="center"/>
        </w:trPr>
        <w:tc>
          <w:tcPr>
            <w:tcW w:w="6960" w:type="dxa"/>
            <w:gridSpan w:val="2"/>
            <w:tcBorders>
              <w:top w:val="nil"/>
              <w:left w:val="nil"/>
              <w:bottom w:val="nil"/>
              <w:right w:val="nil"/>
            </w:tcBorders>
            <w:hideMark/>
          </w:tcPr>
          <w:p w:rsidR="00842D5E" w:rsidRPr="00842D5E" w:rsidRDefault="00842D5E">
            <w:pPr>
              <w:pStyle w:val="texto"/>
              <w:spacing w:after="0" w:line="240" w:lineRule="auto"/>
              <w:ind w:firstLine="0"/>
              <w:jc w:val="center"/>
              <w:rPr>
                <w:b/>
                <w:lang w:val="en-US"/>
              </w:rPr>
            </w:pPr>
            <w:r w:rsidRPr="00842D5E">
              <w:rPr>
                <w:b/>
                <w:lang w:val="en-US"/>
              </w:rPr>
              <w:t>Application criteria for each construction method</w:t>
            </w:r>
          </w:p>
        </w:tc>
      </w:tr>
      <w:tr w:rsidR="00842D5E" w:rsidRPr="002861A0" w:rsidTr="00842D5E">
        <w:trPr>
          <w:jc w:val="center"/>
        </w:trPr>
        <w:tc>
          <w:tcPr>
            <w:tcW w:w="6960" w:type="dxa"/>
            <w:gridSpan w:val="2"/>
            <w:tcBorders>
              <w:top w:val="nil"/>
              <w:left w:val="nil"/>
              <w:bottom w:val="single" w:sz="4" w:space="0" w:color="auto"/>
              <w:right w:val="nil"/>
            </w:tcBorders>
          </w:tcPr>
          <w:p w:rsidR="00842D5E" w:rsidRPr="00842D5E" w:rsidRDefault="00842D5E">
            <w:pPr>
              <w:pStyle w:val="texto"/>
              <w:spacing w:after="0" w:line="240" w:lineRule="auto"/>
              <w:ind w:firstLine="0"/>
              <w:jc w:val="center"/>
              <w:rPr>
                <w:b/>
                <w:lang w:val="en-US"/>
              </w:rPr>
            </w:pPr>
          </w:p>
        </w:tc>
      </w:tr>
      <w:tr w:rsidR="00842D5E" w:rsidTr="00842D5E">
        <w:trPr>
          <w:jc w:val="center"/>
        </w:trPr>
        <w:tc>
          <w:tcPr>
            <w:tcW w:w="1579" w:type="dxa"/>
            <w:tcBorders>
              <w:top w:val="single" w:sz="4" w:space="0" w:color="auto"/>
              <w:left w:val="single" w:sz="4" w:space="0" w:color="auto"/>
              <w:bottom w:val="single" w:sz="4" w:space="0" w:color="auto"/>
              <w:right w:val="single" w:sz="4" w:space="0" w:color="auto"/>
            </w:tcBorders>
            <w:hideMark/>
          </w:tcPr>
          <w:p w:rsidR="00842D5E" w:rsidRDefault="00842D5E">
            <w:pPr>
              <w:pStyle w:val="texto"/>
              <w:spacing w:after="0" w:line="240" w:lineRule="auto"/>
              <w:ind w:firstLine="0"/>
              <w:jc w:val="center"/>
              <w:rPr>
                <w:b/>
              </w:rPr>
            </w:pPr>
            <w:r>
              <w:rPr>
                <w:b/>
              </w:rPr>
              <w:t>OPTION</w:t>
            </w:r>
          </w:p>
        </w:tc>
        <w:tc>
          <w:tcPr>
            <w:tcW w:w="5381" w:type="dxa"/>
            <w:tcBorders>
              <w:top w:val="single" w:sz="4" w:space="0" w:color="auto"/>
              <w:left w:val="single" w:sz="4" w:space="0" w:color="auto"/>
              <w:bottom w:val="single" w:sz="4" w:space="0" w:color="auto"/>
              <w:right w:val="single" w:sz="4" w:space="0" w:color="auto"/>
            </w:tcBorders>
            <w:hideMark/>
          </w:tcPr>
          <w:p w:rsidR="00842D5E" w:rsidRDefault="00842D5E">
            <w:pPr>
              <w:pStyle w:val="texto"/>
              <w:spacing w:after="0" w:line="240" w:lineRule="auto"/>
              <w:ind w:firstLine="0"/>
              <w:jc w:val="center"/>
              <w:rPr>
                <w:b/>
              </w:rPr>
            </w:pPr>
            <w:r>
              <w:rPr>
                <w:b/>
              </w:rPr>
              <w:t>INTERPRETATION</w:t>
            </w:r>
          </w:p>
        </w:tc>
      </w:tr>
      <w:tr w:rsidR="00842D5E" w:rsidTr="00842D5E">
        <w:trPr>
          <w:jc w:val="center"/>
        </w:trPr>
        <w:tc>
          <w:tcPr>
            <w:tcW w:w="1579" w:type="dxa"/>
            <w:tcBorders>
              <w:top w:val="single" w:sz="4" w:space="0" w:color="auto"/>
              <w:left w:val="single" w:sz="2" w:space="0" w:color="auto"/>
              <w:bottom w:val="single" w:sz="4" w:space="0" w:color="auto"/>
              <w:right w:val="single" w:sz="4" w:space="0" w:color="auto"/>
            </w:tcBorders>
            <w:hideMark/>
          </w:tcPr>
          <w:p w:rsidR="00842D5E" w:rsidRDefault="00842D5E">
            <w:pPr>
              <w:pStyle w:val="texto"/>
              <w:spacing w:after="0" w:line="240" w:lineRule="auto"/>
              <w:ind w:firstLine="0"/>
              <w:jc w:val="center"/>
            </w:pPr>
            <w:r>
              <w:t>1</w:t>
            </w:r>
          </w:p>
        </w:tc>
        <w:tc>
          <w:tcPr>
            <w:tcW w:w="5381" w:type="dxa"/>
            <w:tcBorders>
              <w:top w:val="single" w:sz="4" w:space="0" w:color="auto"/>
              <w:left w:val="single" w:sz="4" w:space="0" w:color="auto"/>
              <w:bottom w:val="single" w:sz="4" w:space="0" w:color="auto"/>
              <w:right w:val="single" w:sz="4" w:space="0" w:color="auto"/>
            </w:tcBorders>
            <w:hideMark/>
          </w:tcPr>
          <w:p w:rsidR="00842D5E" w:rsidRDefault="00842D5E">
            <w:pPr>
              <w:pStyle w:val="texto"/>
              <w:spacing w:after="0" w:line="240" w:lineRule="auto"/>
              <w:ind w:firstLine="0"/>
            </w:pPr>
            <w:r>
              <w:t>Permitted</w:t>
            </w:r>
          </w:p>
        </w:tc>
      </w:tr>
      <w:tr w:rsidR="00842D5E" w:rsidRPr="002861A0" w:rsidTr="00842D5E">
        <w:trPr>
          <w:jc w:val="center"/>
        </w:trPr>
        <w:tc>
          <w:tcPr>
            <w:tcW w:w="1579" w:type="dxa"/>
            <w:tcBorders>
              <w:top w:val="single" w:sz="4" w:space="0" w:color="auto"/>
              <w:left w:val="single" w:sz="2" w:space="0" w:color="auto"/>
              <w:bottom w:val="single" w:sz="4" w:space="0" w:color="auto"/>
              <w:right w:val="single" w:sz="4" w:space="0" w:color="auto"/>
            </w:tcBorders>
            <w:hideMark/>
          </w:tcPr>
          <w:p w:rsidR="00842D5E" w:rsidRDefault="00842D5E">
            <w:pPr>
              <w:pStyle w:val="texto"/>
              <w:spacing w:after="0" w:line="240" w:lineRule="auto"/>
              <w:ind w:firstLine="0"/>
              <w:jc w:val="center"/>
            </w:pPr>
            <w:r>
              <w:t>2</w:t>
            </w:r>
          </w:p>
        </w:tc>
        <w:tc>
          <w:tcPr>
            <w:tcW w:w="5381" w:type="dxa"/>
            <w:tcBorders>
              <w:top w:val="single" w:sz="4" w:space="0" w:color="auto"/>
              <w:left w:val="single" w:sz="4" w:space="0" w:color="auto"/>
              <w:bottom w:val="single" w:sz="4" w:space="0" w:color="auto"/>
              <w:right w:val="single" w:sz="4" w:space="0" w:color="auto"/>
            </w:tcBorders>
            <w:hideMark/>
          </w:tcPr>
          <w:p w:rsidR="00842D5E" w:rsidRPr="00842D5E" w:rsidRDefault="00842D5E">
            <w:pPr>
              <w:pStyle w:val="texto"/>
              <w:spacing w:after="0" w:line="240" w:lineRule="auto"/>
              <w:ind w:firstLine="0"/>
              <w:rPr>
                <w:lang w:val="en-US"/>
              </w:rPr>
            </w:pPr>
            <w:r w:rsidRPr="00842D5E">
              <w:rPr>
                <w:lang w:val="en-US"/>
              </w:rPr>
              <w:t>Permitted with condition</w:t>
            </w:r>
            <w:r>
              <w:rPr>
                <w:lang w:val="en-US"/>
              </w:rPr>
              <w:t>s</w:t>
            </w:r>
            <w:r w:rsidRPr="00842D5E">
              <w:rPr>
                <w:lang w:val="en-US"/>
              </w:rPr>
              <w:t xml:space="preserve"> (with a stability analysis)</w:t>
            </w:r>
          </w:p>
          <w:p w:rsidR="00842D5E" w:rsidRPr="00842D5E" w:rsidRDefault="00842D5E">
            <w:pPr>
              <w:pStyle w:val="texto"/>
              <w:spacing w:after="0" w:line="240" w:lineRule="auto"/>
              <w:ind w:firstLine="0"/>
              <w:rPr>
                <w:lang w:val="en-US"/>
              </w:rPr>
            </w:pPr>
          </w:p>
        </w:tc>
      </w:tr>
      <w:tr w:rsidR="00842D5E" w:rsidRPr="002861A0" w:rsidTr="00842D5E">
        <w:trPr>
          <w:jc w:val="center"/>
        </w:trPr>
        <w:tc>
          <w:tcPr>
            <w:tcW w:w="1579" w:type="dxa"/>
            <w:tcBorders>
              <w:top w:val="single" w:sz="4" w:space="0" w:color="auto"/>
              <w:left w:val="single" w:sz="2" w:space="0" w:color="auto"/>
              <w:bottom w:val="single" w:sz="4" w:space="0" w:color="auto"/>
              <w:right w:val="single" w:sz="4" w:space="0" w:color="auto"/>
            </w:tcBorders>
            <w:hideMark/>
          </w:tcPr>
          <w:p w:rsidR="00842D5E" w:rsidRDefault="00842D5E">
            <w:pPr>
              <w:pStyle w:val="texto"/>
              <w:spacing w:after="0" w:line="240" w:lineRule="auto"/>
              <w:ind w:firstLine="0"/>
              <w:jc w:val="center"/>
            </w:pPr>
            <w:r>
              <w:lastRenderedPageBreak/>
              <w:t>3</w:t>
            </w:r>
          </w:p>
        </w:tc>
        <w:tc>
          <w:tcPr>
            <w:tcW w:w="5381" w:type="dxa"/>
            <w:tcBorders>
              <w:top w:val="single" w:sz="4" w:space="0" w:color="auto"/>
              <w:left w:val="single" w:sz="4" w:space="0" w:color="auto"/>
              <w:bottom w:val="single" w:sz="4" w:space="0" w:color="auto"/>
              <w:right w:val="single" w:sz="4" w:space="0" w:color="auto"/>
            </w:tcBorders>
            <w:hideMark/>
          </w:tcPr>
          <w:p w:rsidR="00842D5E" w:rsidRPr="00842D5E" w:rsidRDefault="00842D5E" w:rsidP="00842D5E">
            <w:pPr>
              <w:pStyle w:val="texto"/>
              <w:spacing w:after="0" w:line="240" w:lineRule="auto"/>
              <w:ind w:firstLine="0"/>
              <w:rPr>
                <w:lang w:val="en-US"/>
              </w:rPr>
            </w:pPr>
            <w:r w:rsidRPr="00842D5E">
              <w:rPr>
                <w:lang w:val="en-US"/>
              </w:rPr>
              <w:t xml:space="preserve">Conditions justification (of </w:t>
            </w:r>
            <w:r w:rsidR="00DB2E82" w:rsidRPr="00842D5E">
              <w:rPr>
                <w:lang w:val="en-US"/>
              </w:rPr>
              <w:t>possible</w:t>
            </w:r>
            <w:r w:rsidRPr="00842D5E">
              <w:rPr>
                <w:lang w:val="en-US"/>
              </w:rPr>
              <w:t xml:space="preserve"> application for containment areas located in transitional zones) </w:t>
            </w:r>
          </w:p>
        </w:tc>
      </w:tr>
      <w:tr w:rsidR="00842D5E" w:rsidRPr="002861A0" w:rsidTr="00842D5E">
        <w:trPr>
          <w:jc w:val="center"/>
        </w:trPr>
        <w:tc>
          <w:tcPr>
            <w:tcW w:w="1579" w:type="dxa"/>
            <w:tcBorders>
              <w:top w:val="single" w:sz="4" w:space="0" w:color="auto"/>
              <w:left w:val="single" w:sz="2" w:space="0" w:color="auto"/>
              <w:bottom w:val="single" w:sz="4" w:space="0" w:color="auto"/>
              <w:right w:val="single" w:sz="4" w:space="0" w:color="auto"/>
            </w:tcBorders>
            <w:hideMark/>
          </w:tcPr>
          <w:p w:rsidR="00842D5E" w:rsidRDefault="00842D5E">
            <w:pPr>
              <w:pStyle w:val="texto"/>
              <w:spacing w:after="0" w:line="240" w:lineRule="auto"/>
              <w:ind w:firstLine="0"/>
              <w:jc w:val="center"/>
            </w:pPr>
            <w:r>
              <w:t>4</w:t>
            </w:r>
          </w:p>
        </w:tc>
        <w:tc>
          <w:tcPr>
            <w:tcW w:w="5381" w:type="dxa"/>
            <w:tcBorders>
              <w:top w:val="single" w:sz="4" w:space="0" w:color="auto"/>
              <w:left w:val="single" w:sz="4" w:space="0" w:color="auto"/>
              <w:bottom w:val="single" w:sz="4" w:space="0" w:color="auto"/>
              <w:right w:val="single" w:sz="4" w:space="0" w:color="auto"/>
            </w:tcBorders>
            <w:hideMark/>
          </w:tcPr>
          <w:p w:rsidR="00842D5E" w:rsidRPr="00EC46D4" w:rsidRDefault="00842D5E" w:rsidP="00842D5E">
            <w:pPr>
              <w:pStyle w:val="texto"/>
              <w:spacing w:after="0" w:line="240" w:lineRule="auto"/>
              <w:ind w:firstLine="0"/>
              <w:rPr>
                <w:lang w:val="en-US"/>
              </w:rPr>
            </w:pPr>
            <w:r w:rsidRPr="00842D5E">
              <w:rPr>
                <w:lang w:val="en-US"/>
              </w:rPr>
              <w:t>The resolution depends on the preparation of additional studies dictated by the Secretary</w:t>
            </w:r>
          </w:p>
        </w:tc>
      </w:tr>
      <w:tr w:rsidR="00842D5E" w:rsidTr="00842D5E">
        <w:trPr>
          <w:jc w:val="center"/>
        </w:trPr>
        <w:tc>
          <w:tcPr>
            <w:tcW w:w="1579" w:type="dxa"/>
            <w:tcBorders>
              <w:top w:val="single" w:sz="4" w:space="0" w:color="auto"/>
              <w:left w:val="single" w:sz="2" w:space="0" w:color="auto"/>
              <w:bottom w:val="single" w:sz="4" w:space="0" w:color="auto"/>
              <w:right w:val="single" w:sz="4" w:space="0" w:color="auto"/>
            </w:tcBorders>
            <w:hideMark/>
          </w:tcPr>
          <w:p w:rsidR="00842D5E" w:rsidRDefault="00842D5E">
            <w:pPr>
              <w:pStyle w:val="texto"/>
              <w:spacing w:after="0" w:line="240" w:lineRule="auto"/>
              <w:ind w:firstLine="0"/>
              <w:jc w:val="center"/>
            </w:pPr>
            <w:r>
              <w:t>-</w:t>
            </w:r>
          </w:p>
        </w:tc>
        <w:tc>
          <w:tcPr>
            <w:tcW w:w="5381" w:type="dxa"/>
            <w:tcBorders>
              <w:top w:val="single" w:sz="4" w:space="0" w:color="auto"/>
              <w:left w:val="single" w:sz="4" w:space="0" w:color="auto"/>
              <w:bottom w:val="single" w:sz="4" w:space="0" w:color="auto"/>
              <w:right w:val="single" w:sz="4" w:space="0" w:color="auto"/>
            </w:tcBorders>
            <w:hideMark/>
          </w:tcPr>
          <w:p w:rsidR="00842D5E" w:rsidRDefault="00DB2E82" w:rsidP="00842D5E">
            <w:pPr>
              <w:pStyle w:val="texto"/>
              <w:spacing w:after="0" w:line="240" w:lineRule="auto"/>
              <w:ind w:firstLine="0"/>
            </w:pPr>
            <w:r>
              <w:t>Prohibirte</w:t>
            </w:r>
          </w:p>
        </w:tc>
      </w:tr>
    </w:tbl>
    <w:p w:rsidR="00842D5E" w:rsidRDefault="00842D5E">
      <w:pPr>
        <w:pStyle w:val="texto"/>
        <w:rPr>
          <w:highlight w:val="lightGray"/>
        </w:rPr>
      </w:pPr>
    </w:p>
    <w:p w:rsidR="00842D5E" w:rsidRDefault="00842D5E">
      <w:pPr>
        <w:pStyle w:val="texto"/>
        <w:rPr>
          <w:highlight w:val="lightGra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2861A0" w:rsidTr="0051148C">
        <w:tc>
          <w:tcPr>
            <w:tcW w:w="4529" w:type="dxa"/>
          </w:tcPr>
          <w:p w:rsidR="0051148C" w:rsidRPr="0051148C" w:rsidRDefault="0051148C" w:rsidP="00AF0BFC">
            <w:pPr>
              <w:pStyle w:val="texto"/>
              <w:spacing w:line="223" w:lineRule="exact"/>
              <w:ind w:firstLine="0"/>
            </w:pPr>
            <w:r w:rsidRPr="0051148C">
              <w:rPr>
                <w:b/>
              </w:rPr>
              <w:t>5.5.6.</w:t>
            </w:r>
            <w:r w:rsidRPr="0051148C">
              <w:t xml:space="preserve"> En el caso de la derivación del curso de los escurrimientos en donde se construye una presa de jales, se deben considerar:</w:t>
            </w:r>
          </w:p>
        </w:tc>
        <w:tc>
          <w:tcPr>
            <w:tcW w:w="4529" w:type="dxa"/>
          </w:tcPr>
          <w:p w:rsidR="0051148C" w:rsidRPr="00842D5E" w:rsidRDefault="00842D5E" w:rsidP="00AF0BFC">
            <w:pPr>
              <w:pStyle w:val="texto"/>
              <w:spacing w:line="223" w:lineRule="exact"/>
              <w:ind w:firstLine="0"/>
              <w:rPr>
                <w:lang w:val="en-US"/>
              </w:rPr>
            </w:pPr>
            <w:r w:rsidRPr="00842D5E">
              <w:rPr>
                <w:b/>
                <w:lang w:val="en-US"/>
              </w:rPr>
              <w:t xml:space="preserve">5.5.6 </w:t>
            </w:r>
            <w:r w:rsidRPr="00842D5E">
              <w:rPr>
                <w:lang w:val="en-US"/>
              </w:rPr>
              <w:t xml:space="preserve">In the case of the derivation of the course of runoff where </w:t>
            </w:r>
            <w:r w:rsidR="001758B2">
              <w:rPr>
                <w:lang w:val="en-US"/>
              </w:rPr>
              <w:t>mine tailings dam</w:t>
            </w:r>
            <w:r>
              <w:rPr>
                <w:lang w:val="en-US"/>
              </w:rPr>
              <w:t xml:space="preserve"> are constructed, the following must be considered.</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a) </w:t>
            </w:r>
            <w:r w:rsidRPr="0051148C">
              <w:t>Obras de retención y derivación de los escurrimientos normales y extremos, desde aguas arriba de la zona de almacenamiento de jales, por medio de canales o túneles de derivación, como obras de excedencias que deben calcularse para recibir la avenida del proyecto y construirse para resistir fallas, en caso de inundación.</w:t>
            </w:r>
          </w:p>
        </w:tc>
        <w:tc>
          <w:tcPr>
            <w:tcW w:w="4529" w:type="dxa"/>
          </w:tcPr>
          <w:p w:rsidR="0051148C" w:rsidRPr="00842D5E" w:rsidRDefault="00842D5E" w:rsidP="00E562A2">
            <w:pPr>
              <w:pStyle w:val="texto"/>
              <w:spacing w:line="223" w:lineRule="exact"/>
              <w:ind w:firstLine="0"/>
              <w:rPr>
                <w:lang w:val="en-US"/>
              </w:rPr>
            </w:pPr>
            <w:r>
              <w:rPr>
                <w:b/>
                <w:lang w:val="en-US"/>
              </w:rPr>
              <w:t xml:space="preserve">a) </w:t>
            </w:r>
            <w:r>
              <w:rPr>
                <w:lang w:val="en-US"/>
              </w:rPr>
              <w:t xml:space="preserve">Works of retention and derivation from the normal and extreme runoffs from waters </w:t>
            </w:r>
            <w:r w:rsidR="00E562A2">
              <w:rPr>
                <w:lang w:val="en-US"/>
              </w:rPr>
              <w:t>upstream from</w:t>
            </w:r>
            <w:r>
              <w:rPr>
                <w:lang w:val="en-US"/>
              </w:rPr>
              <w:t xml:space="preserve"> the mine tailings containment zone by means of canals or tunnels of derivation, such as works for excess runoff that must be calculated for receiving the avenue of the project and be constructed for resisting failures, in case of flooding. </w:t>
            </w:r>
          </w:p>
        </w:tc>
      </w:tr>
      <w:tr w:rsidR="0051148C" w:rsidRPr="002861A0" w:rsidTr="0051148C">
        <w:tc>
          <w:tcPr>
            <w:tcW w:w="4529" w:type="dxa"/>
          </w:tcPr>
          <w:p w:rsidR="0051148C" w:rsidRPr="0051148C" w:rsidRDefault="0051148C" w:rsidP="00AF0BFC">
            <w:pPr>
              <w:pStyle w:val="texto"/>
              <w:spacing w:line="223" w:lineRule="exact"/>
              <w:ind w:firstLine="0"/>
            </w:pPr>
            <w:r w:rsidRPr="00EC46D4">
              <w:rPr>
                <w:b/>
                <w:lang w:val="es-MX"/>
              </w:rPr>
              <w:t xml:space="preserve">b) </w:t>
            </w:r>
            <w:r w:rsidRPr="00EC46D4">
              <w:rPr>
                <w:lang w:val="es-MX"/>
              </w:rPr>
              <w:t xml:space="preserve">El escurrimiento generado por la tormenta </w:t>
            </w:r>
            <w:r w:rsidRPr="0051148C">
              <w:t>de diseño puede derivarse por debajo de la cortina de la presa, a través de un túnel de concreto reforzado, con base en la avenida de diseño.</w:t>
            </w:r>
          </w:p>
        </w:tc>
        <w:tc>
          <w:tcPr>
            <w:tcW w:w="4529" w:type="dxa"/>
          </w:tcPr>
          <w:p w:rsidR="0051148C" w:rsidRPr="00842D5E" w:rsidRDefault="00842D5E" w:rsidP="00AF0BFC">
            <w:pPr>
              <w:pStyle w:val="texto"/>
              <w:spacing w:line="223" w:lineRule="exact"/>
              <w:ind w:firstLine="0"/>
              <w:rPr>
                <w:lang w:val="en-US"/>
              </w:rPr>
            </w:pPr>
            <w:r>
              <w:rPr>
                <w:b/>
                <w:lang w:val="en-US"/>
              </w:rPr>
              <w:t xml:space="preserve">b) </w:t>
            </w:r>
            <w:r>
              <w:rPr>
                <w:lang w:val="en-US"/>
              </w:rPr>
              <w:t>The runoff generated by the storm design can be derived from below the curtain of the containment area through a tunnel of reinforced concrete based on the design avenue.</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5.5.7</w:t>
            </w:r>
            <w:r w:rsidRPr="0051148C">
              <w:t xml:space="preserve"> El proyecto de la presa de jales debe contemplar sistemas de recuperación del agua para su recirculación al proceso o las medidas de tratamiento para su descarga a cuerpos receptores y bienes nacionales de acuerdo a la normatividad aplicable.</w:t>
            </w:r>
          </w:p>
        </w:tc>
        <w:tc>
          <w:tcPr>
            <w:tcW w:w="4529" w:type="dxa"/>
          </w:tcPr>
          <w:p w:rsidR="0051148C" w:rsidRPr="00842D5E" w:rsidRDefault="00842D5E" w:rsidP="00AF0BFC">
            <w:pPr>
              <w:pStyle w:val="texto"/>
              <w:spacing w:line="223" w:lineRule="exact"/>
              <w:ind w:firstLine="0"/>
              <w:rPr>
                <w:lang w:val="en-US"/>
              </w:rPr>
            </w:pPr>
            <w:r>
              <w:rPr>
                <w:b/>
                <w:lang w:val="en-US"/>
              </w:rPr>
              <w:t xml:space="preserve">5.5.7 </w:t>
            </w:r>
            <w:r>
              <w:rPr>
                <w:lang w:val="en-US"/>
              </w:rPr>
              <w:t xml:space="preserve">The project of the </w:t>
            </w:r>
            <w:r w:rsidR="001758B2">
              <w:rPr>
                <w:lang w:val="en-US"/>
              </w:rPr>
              <w:t>mine tailings dam</w:t>
            </w:r>
            <w:r>
              <w:rPr>
                <w:lang w:val="en-US"/>
              </w:rPr>
              <w:t xml:space="preserve"> must include recovery systems of the water for its recirculation to the process or the measures of treatment for their discharge to receiving bodies and national lands according to the applicable legislation. </w:t>
            </w:r>
          </w:p>
        </w:tc>
      </w:tr>
      <w:tr w:rsidR="0051148C" w:rsidRPr="00842D5E" w:rsidTr="0051148C">
        <w:tc>
          <w:tcPr>
            <w:tcW w:w="4529" w:type="dxa"/>
          </w:tcPr>
          <w:p w:rsidR="0051148C" w:rsidRPr="00842D5E" w:rsidRDefault="0051148C" w:rsidP="00AF0BFC">
            <w:pPr>
              <w:pStyle w:val="texto"/>
              <w:spacing w:line="223" w:lineRule="exact"/>
              <w:ind w:firstLine="0"/>
              <w:rPr>
                <w:lang w:val="en-US"/>
              </w:rPr>
            </w:pPr>
            <w:r w:rsidRPr="00842D5E">
              <w:rPr>
                <w:b/>
                <w:lang w:val="en-US"/>
              </w:rPr>
              <w:t xml:space="preserve">5.6 </w:t>
            </w:r>
            <w:r w:rsidRPr="00842D5E">
              <w:rPr>
                <w:lang w:val="en-US"/>
              </w:rPr>
              <w:t>Criterios de construcción-operación</w:t>
            </w:r>
          </w:p>
        </w:tc>
        <w:tc>
          <w:tcPr>
            <w:tcW w:w="4529" w:type="dxa"/>
          </w:tcPr>
          <w:p w:rsidR="0051148C" w:rsidRPr="00842D5E" w:rsidRDefault="00842D5E" w:rsidP="00AF0BFC">
            <w:pPr>
              <w:pStyle w:val="texto"/>
              <w:spacing w:line="223" w:lineRule="exact"/>
              <w:ind w:firstLine="0"/>
              <w:rPr>
                <w:lang w:val="en-US"/>
              </w:rPr>
            </w:pPr>
            <w:r>
              <w:rPr>
                <w:b/>
                <w:lang w:val="en-US"/>
              </w:rPr>
              <w:t xml:space="preserve">5.6 </w:t>
            </w:r>
            <w:r>
              <w:rPr>
                <w:lang w:val="en-US"/>
              </w:rPr>
              <w:t>Criteria of construction-operation</w:t>
            </w:r>
          </w:p>
        </w:tc>
      </w:tr>
      <w:tr w:rsidR="0051148C" w:rsidRPr="002861A0" w:rsidTr="0051148C">
        <w:tc>
          <w:tcPr>
            <w:tcW w:w="4529" w:type="dxa"/>
          </w:tcPr>
          <w:p w:rsidR="0051148C" w:rsidRPr="0051148C" w:rsidRDefault="0051148C" w:rsidP="00AF0BFC">
            <w:pPr>
              <w:pStyle w:val="texto"/>
              <w:spacing w:line="223" w:lineRule="exact"/>
              <w:ind w:firstLine="0"/>
            </w:pPr>
            <w:r w:rsidRPr="00EC46D4">
              <w:rPr>
                <w:lang w:val="es-MX"/>
              </w:rPr>
              <w:t>El p</w:t>
            </w:r>
            <w:r w:rsidRPr="0051148C">
              <w:t>roceso de construcción de una presa de jales debe seguir los siguientes criterios:</w:t>
            </w:r>
          </w:p>
        </w:tc>
        <w:tc>
          <w:tcPr>
            <w:tcW w:w="4529" w:type="dxa"/>
          </w:tcPr>
          <w:p w:rsidR="0051148C" w:rsidRPr="00842D5E" w:rsidRDefault="00842D5E" w:rsidP="00AF0BFC">
            <w:pPr>
              <w:pStyle w:val="texto"/>
              <w:spacing w:line="223" w:lineRule="exact"/>
              <w:ind w:firstLine="0"/>
              <w:rPr>
                <w:lang w:val="en-US"/>
              </w:rPr>
            </w:pPr>
            <w:r>
              <w:rPr>
                <w:lang w:val="en-US"/>
              </w:rPr>
              <w:t xml:space="preserve">The process of construction of a </w:t>
            </w:r>
            <w:r w:rsidR="001758B2">
              <w:rPr>
                <w:lang w:val="en-US"/>
              </w:rPr>
              <w:t>mine tailings dam</w:t>
            </w:r>
            <w:r>
              <w:rPr>
                <w:lang w:val="en-US"/>
              </w:rPr>
              <w:t xml:space="preserve"> must follow the following criteria: </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5.6.1 </w:t>
            </w:r>
            <w:r w:rsidRPr="0051148C">
              <w:t>En la construcción y operación de la presa de jales se debe evitar la degradación de la calidad del agua subterránea y la afectación a las fuentes de abastecimiento subterráneas, de acuerdo a lo establecido en 5.4.2.</w:t>
            </w:r>
          </w:p>
        </w:tc>
        <w:tc>
          <w:tcPr>
            <w:tcW w:w="4529" w:type="dxa"/>
          </w:tcPr>
          <w:p w:rsidR="0051148C" w:rsidRPr="00842D5E" w:rsidRDefault="00842D5E" w:rsidP="00842D5E">
            <w:pPr>
              <w:pStyle w:val="texto"/>
              <w:spacing w:line="223" w:lineRule="exact"/>
              <w:ind w:firstLine="0"/>
              <w:rPr>
                <w:lang w:val="en-US"/>
              </w:rPr>
            </w:pPr>
            <w:r>
              <w:rPr>
                <w:b/>
                <w:lang w:val="en-US"/>
              </w:rPr>
              <w:t xml:space="preserve">5.6.1 </w:t>
            </w:r>
            <w:r>
              <w:rPr>
                <w:lang w:val="en-US"/>
              </w:rPr>
              <w:t xml:space="preserve">In the construction and operation of the </w:t>
            </w:r>
            <w:r w:rsidR="001758B2">
              <w:rPr>
                <w:lang w:val="en-US"/>
              </w:rPr>
              <w:t>mine tailings dam</w:t>
            </w:r>
            <w:r>
              <w:rPr>
                <w:lang w:val="en-US"/>
              </w:rPr>
              <w:t>, the degradation of the quality of subterranean water must be avoided and the effects on the sources of underground supply, according to that established in 5.4.2.</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5.6.2 </w:t>
            </w:r>
            <w:r w:rsidRPr="0051148C">
              <w:t>Para obtener un buen contacto entre la base de la cortina contenedora y la superficie del terreno natural, se debe realizar una excavación de limpia para eliminar toda la materia vegetal, suelos y/o fragmentos de roca sueltos en el área de cimentación de la misma.</w:t>
            </w:r>
          </w:p>
        </w:tc>
        <w:tc>
          <w:tcPr>
            <w:tcW w:w="4529" w:type="dxa"/>
          </w:tcPr>
          <w:p w:rsidR="0051148C" w:rsidRPr="00842D5E" w:rsidRDefault="00842D5E" w:rsidP="00AF0BFC">
            <w:pPr>
              <w:pStyle w:val="texto"/>
              <w:spacing w:line="223" w:lineRule="exact"/>
              <w:ind w:firstLine="0"/>
              <w:rPr>
                <w:lang w:val="en-US"/>
              </w:rPr>
            </w:pPr>
            <w:r>
              <w:rPr>
                <w:b/>
                <w:lang w:val="en-US"/>
              </w:rPr>
              <w:t xml:space="preserve">5.6.2 </w:t>
            </w:r>
            <w:r>
              <w:rPr>
                <w:lang w:val="en-US"/>
              </w:rPr>
              <w:t xml:space="preserve">In order to obtain a good contact between the base of the containment curtain and the surface of the natural land, a cleaning excavation must be executed to eliminate all the vegetation material, soils and/or fragments of loose rock in the foundation area of the same. </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5.6.3 </w:t>
            </w:r>
            <w:r w:rsidRPr="0051148C">
              <w:t>Los defectos que se encuentren en el área de desplante de la cortina contenedora o del bordo iniciador, tales como arcillas agrietadas, grietas abiertas en la roca, depósitos de materiales de derrumbe incrustados y suelos permeables, deben corregirse o mejorarse, retirando los materiales sueltos y frágiles, y sellando las grietas abiertas para evitar la tubificación debajo de la cortina contenedora o del bordo iniciador.</w:t>
            </w:r>
          </w:p>
        </w:tc>
        <w:tc>
          <w:tcPr>
            <w:tcW w:w="4529" w:type="dxa"/>
          </w:tcPr>
          <w:p w:rsidR="0051148C" w:rsidRPr="00842D5E" w:rsidRDefault="00842D5E" w:rsidP="00EC46D4">
            <w:pPr>
              <w:pStyle w:val="texto"/>
              <w:spacing w:line="223" w:lineRule="exact"/>
              <w:ind w:firstLine="0"/>
              <w:rPr>
                <w:lang w:val="en-US"/>
              </w:rPr>
            </w:pPr>
            <w:r>
              <w:rPr>
                <w:b/>
                <w:lang w:val="en-US"/>
              </w:rPr>
              <w:t xml:space="preserve">5.6.3 </w:t>
            </w:r>
            <w:r>
              <w:rPr>
                <w:lang w:val="en-US"/>
              </w:rPr>
              <w:t>The defects that are found in the</w:t>
            </w:r>
            <w:r w:rsidR="00D51DC7">
              <w:rPr>
                <w:lang w:val="en-US"/>
              </w:rPr>
              <w:t xml:space="preserve"> </w:t>
            </w:r>
            <w:r w:rsidR="00EC46D4">
              <w:rPr>
                <w:lang w:val="en-US"/>
              </w:rPr>
              <w:t>placement</w:t>
            </w:r>
            <w:r>
              <w:rPr>
                <w:lang w:val="en-US"/>
              </w:rPr>
              <w:t xml:space="preserve"> area </w:t>
            </w:r>
            <w:r w:rsidR="00D51DC7">
              <w:rPr>
                <w:lang w:val="en-US"/>
              </w:rPr>
              <w:t xml:space="preserve">of the containment curtain or the initial barrier, such as cracked clays, open cracks in the rock, deposits of materials from embedded landslides and permeable soils must be corrected and improved, withdrawing the loose and fragile materials, and sealing the open cracks for avoiding internal erosion below the containment curtain or the initial barrier. </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5.6.4 </w:t>
            </w:r>
            <w:r w:rsidRPr="0051148C">
              <w:t xml:space="preserve">Cuando la cortina contenedora o el bordo </w:t>
            </w:r>
            <w:r w:rsidRPr="0051148C">
              <w:lastRenderedPageBreak/>
              <w:t>iniciador se desplante sobre una superficie rocosa inclinada, que tiende a ser lisa, se debe excavar un dentellón para anclarlos.</w:t>
            </w:r>
          </w:p>
        </w:tc>
        <w:tc>
          <w:tcPr>
            <w:tcW w:w="4529" w:type="dxa"/>
          </w:tcPr>
          <w:p w:rsidR="0051148C" w:rsidRPr="00EC46D4" w:rsidRDefault="00EC46D4" w:rsidP="00AF0BFC">
            <w:pPr>
              <w:pStyle w:val="texto"/>
              <w:spacing w:line="223" w:lineRule="exact"/>
              <w:ind w:firstLine="0"/>
              <w:rPr>
                <w:lang w:val="en-US"/>
              </w:rPr>
            </w:pPr>
            <w:r w:rsidRPr="00EC46D4">
              <w:rPr>
                <w:b/>
                <w:lang w:val="en-US"/>
              </w:rPr>
              <w:lastRenderedPageBreak/>
              <w:t xml:space="preserve">5.6.4 </w:t>
            </w:r>
            <w:r w:rsidRPr="00EC46D4">
              <w:rPr>
                <w:lang w:val="en-US"/>
              </w:rPr>
              <w:t xml:space="preserve">When the </w:t>
            </w:r>
            <w:r>
              <w:rPr>
                <w:lang w:val="en-US"/>
              </w:rPr>
              <w:t xml:space="preserve">containment curtain or the initial </w:t>
            </w:r>
            <w:r>
              <w:rPr>
                <w:lang w:val="en-US"/>
              </w:rPr>
              <w:lastRenderedPageBreak/>
              <w:t xml:space="preserve">barrier is placed on </w:t>
            </w:r>
            <w:r w:rsidR="00DB2E82">
              <w:rPr>
                <w:lang w:val="en-US"/>
              </w:rPr>
              <w:t>an</w:t>
            </w:r>
            <w:r>
              <w:rPr>
                <w:lang w:val="en-US"/>
              </w:rPr>
              <w:t xml:space="preserve"> inclined rocky surface that tends to be smooth, a </w:t>
            </w:r>
            <w:r w:rsidR="003266D6">
              <w:rPr>
                <w:lang w:val="en-US"/>
              </w:rPr>
              <w:t>sharp edge must be excavated for anchoring them.</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lastRenderedPageBreak/>
              <w:t xml:space="preserve">5.6.5 </w:t>
            </w:r>
            <w:r w:rsidRPr="0051148C">
              <w:t>La conformación del cuerpo de la cortina contenedora se debe realizar verificando que la distribución y colocación de los materiales en el terraplén de la misma se efectúe de acuerdo a las condiciones especificadas en el proyecto. Para la colocación de los materiales debe alcanzarse el grado de compactación y humedad que se estipulen en cada proyecto en particular.</w:t>
            </w:r>
          </w:p>
        </w:tc>
        <w:tc>
          <w:tcPr>
            <w:tcW w:w="4529" w:type="dxa"/>
          </w:tcPr>
          <w:p w:rsidR="0051148C" w:rsidRPr="003266D6" w:rsidRDefault="003266D6" w:rsidP="003266D6">
            <w:pPr>
              <w:pStyle w:val="texto"/>
              <w:spacing w:line="223" w:lineRule="exact"/>
              <w:ind w:firstLine="0"/>
              <w:rPr>
                <w:lang w:val="en-US"/>
              </w:rPr>
            </w:pPr>
            <w:r>
              <w:rPr>
                <w:b/>
                <w:lang w:val="en-US"/>
              </w:rPr>
              <w:t xml:space="preserve">5.6.5 </w:t>
            </w:r>
            <w:r>
              <w:rPr>
                <w:lang w:val="en-US"/>
              </w:rPr>
              <w:t xml:space="preserve">The formation of the body of the containment curtain must be made verifying that the distribution and placement of the materials in the flat area of the same is made according to the conditions specified in the project. For the placement of the materials the degree of compacting and humidity must be achieved that is stipulated in each project in particular.  </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5.6.6 </w:t>
            </w:r>
            <w:r w:rsidRPr="0051148C">
              <w:t>La construcción de los elementos y obras complementarias se deben realizar considerando pendientes superficiales apropiadas para asegurar un buen manejo del agua superficial.</w:t>
            </w:r>
          </w:p>
        </w:tc>
        <w:tc>
          <w:tcPr>
            <w:tcW w:w="4529" w:type="dxa"/>
          </w:tcPr>
          <w:p w:rsidR="0051148C" w:rsidRPr="003266D6" w:rsidRDefault="003266D6" w:rsidP="00AF0BFC">
            <w:pPr>
              <w:pStyle w:val="texto"/>
              <w:spacing w:line="223" w:lineRule="exact"/>
              <w:ind w:firstLine="0"/>
              <w:rPr>
                <w:lang w:val="en-US"/>
              </w:rPr>
            </w:pPr>
            <w:r w:rsidRPr="003266D6">
              <w:rPr>
                <w:b/>
                <w:lang w:val="en-US"/>
              </w:rPr>
              <w:t xml:space="preserve">5.6.6 </w:t>
            </w:r>
            <w:r w:rsidRPr="003266D6">
              <w:rPr>
                <w:lang w:val="en-US"/>
              </w:rPr>
              <w:t>The construction of the elements and complementary Works must be made considering appropriate surface inclines for assuring a good handling of the surface water.</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5.6.7 </w:t>
            </w:r>
            <w:r w:rsidRPr="0051148C">
              <w:t xml:space="preserve">Cuando el envío de los jales a la presa se realice por gravedad a través de canales o conductos abiertos, se debe asegurar que no habrá derrames e infiltraciones. En este caso se deben colocar avisos de advertencia ubicados en forma apropiada a las condiciones de topografía y visibilidad del sitio. </w:t>
            </w:r>
          </w:p>
        </w:tc>
        <w:tc>
          <w:tcPr>
            <w:tcW w:w="4529" w:type="dxa"/>
          </w:tcPr>
          <w:p w:rsidR="0051148C" w:rsidRPr="003266D6" w:rsidRDefault="003266D6" w:rsidP="003266D6">
            <w:pPr>
              <w:pStyle w:val="texto"/>
              <w:spacing w:line="223" w:lineRule="exact"/>
              <w:ind w:firstLine="0"/>
              <w:rPr>
                <w:lang w:val="en-US"/>
              </w:rPr>
            </w:pPr>
            <w:r w:rsidRPr="003266D6">
              <w:rPr>
                <w:b/>
                <w:lang w:val="en-US"/>
              </w:rPr>
              <w:t xml:space="preserve">5.6.7 </w:t>
            </w:r>
            <w:r>
              <w:rPr>
                <w:lang w:val="en-US"/>
              </w:rPr>
              <w:t xml:space="preserve">When the movement of the mine tailings to the containment area is made by gravity through open canals or ducts, it must be assured that there will be no spills or filtrations. In this case, warning signs must be placed located appropriately for the topographical conditions and visibility of the site. </w:t>
            </w:r>
          </w:p>
        </w:tc>
      </w:tr>
      <w:tr w:rsidR="0051148C" w:rsidRPr="002861A0" w:rsidTr="0051148C">
        <w:tc>
          <w:tcPr>
            <w:tcW w:w="4529" w:type="dxa"/>
          </w:tcPr>
          <w:p w:rsidR="0051148C" w:rsidRPr="0051148C" w:rsidRDefault="0051148C" w:rsidP="00AF0BFC">
            <w:pPr>
              <w:pStyle w:val="texto"/>
              <w:spacing w:line="223" w:lineRule="exact"/>
              <w:ind w:firstLine="0"/>
            </w:pPr>
            <w:r w:rsidRPr="0051148C">
              <w:rPr>
                <w:b/>
              </w:rPr>
              <w:t xml:space="preserve">5.6.8 </w:t>
            </w:r>
            <w:r w:rsidRPr="0051148C">
              <w:t xml:space="preserve">En el caso del método constructivo aguas arriba, la distribución de los jales sobre la cortina contenedora debe iniciarse por la parte interior del talud de la cortina, para permitir que los sólidos más gruesos se depositen en la parte más cercana a ésta y los más finos en la parte más alejada de la misma. De esta manera, se debe garantizar la formación del estanque alejado de la cortina, evitando la saturación en el talud exterior de la misma y favoreciendo el sellado del vaso del depósito con los finos de los jales. </w:t>
            </w:r>
          </w:p>
        </w:tc>
        <w:tc>
          <w:tcPr>
            <w:tcW w:w="4529" w:type="dxa"/>
          </w:tcPr>
          <w:p w:rsidR="0051148C" w:rsidRPr="003266D6" w:rsidRDefault="003266D6" w:rsidP="00E562A2">
            <w:pPr>
              <w:pStyle w:val="texto"/>
              <w:spacing w:line="223" w:lineRule="exact"/>
              <w:ind w:firstLine="0"/>
              <w:rPr>
                <w:lang w:val="en-US"/>
              </w:rPr>
            </w:pPr>
            <w:r>
              <w:rPr>
                <w:b/>
                <w:lang w:val="en-US"/>
              </w:rPr>
              <w:t xml:space="preserve">5.6.8 </w:t>
            </w:r>
            <w:r>
              <w:rPr>
                <w:lang w:val="en-US"/>
              </w:rPr>
              <w:t xml:space="preserve">In the case of the </w:t>
            </w:r>
            <w:r w:rsidR="00E562A2">
              <w:rPr>
                <w:lang w:val="en-US"/>
              </w:rPr>
              <w:t xml:space="preserve">upstream </w:t>
            </w:r>
            <w:r>
              <w:rPr>
                <w:lang w:val="en-US"/>
              </w:rPr>
              <w:t xml:space="preserve">waters construction method, the distribution of the mine tailings on the containment curtain must be initiated for the interior part of the slope of the curtain, for permitting that the thickest solids are deposited in the part nearest to it and the finest materials in the part farthest from the same. In this way, the formation of the reservoir away from the curtain must be guaranteed, avoiding the saturation in the external slope of the same and favoring the sealing of the basin of the deposit with the fine materials from the tailings. </w:t>
            </w:r>
          </w:p>
        </w:tc>
      </w:tr>
      <w:tr w:rsidR="0051148C" w:rsidRPr="002861A0" w:rsidTr="0051148C">
        <w:tc>
          <w:tcPr>
            <w:tcW w:w="4529" w:type="dxa"/>
          </w:tcPr>
          <w:p w:rsidR="0051148C" w:rsidRPr="0051148C" w:rsidRDefault="0051148C" w:rsidP="00AF0BFC">
            <w:pPr>
              <w:pStyle w:val="texto"/>
              <w:spacing w:line="223" w:lineRule="exact"/>
              <w:ind w:firstLine="0"/>
            </w:pPr>
            <w:r w:rsidRPr="000C2BAC">
              <w:rPr>
                <w:b/>
                <w:lang w:val="es-MX"/>
              </w:rPr>
              <w:t xml:space="preserve">5.6.9 </w:t>
            </w:r>
            <w:r w:rsidRPr="0051148C">
              <w:t xml:space="preserve">Los primeros jales depositados deben retenerse para que el agua contenida en ellos se clarifique y se pueda extraer para su posterior reutilización mediante alguno de los métodos establecidos en el Anexo Normativo 3 de la presente Norma Oficial Mexicana. </w:t>
            </w:r>
          </w:p>
        </w:tc>
        <w:tc>
          <w:tcPr>
            <w:tcW w:w="4529" w:type="dxa"/>
          </w:tcPr>
          <w:p w:rsidR="0051148C" w:rsidRPr="00D4537E" w:rsidRDefault="003266D6" w:rsidP="00AF0BFC">
            <w:pPr>
              <w:pStyle w:val="texto"/>
              <w:spacing w:line="223" w:lineRule="exact"/>
              <w:ind w:firstLine="0"/>
              <w:rPr>
                <w:lang w:val="en-US"/>
              </w:rPr>
            </w:pPr>
            <w:r w:rsidRPr="00D4537E">
              <w:rPr>
                <w:b/>
                <w:lang w:val="en-US"/>
              </w:rPr>
              <w:t xml:space="preserve">5.6.9 </w:t>
            </w:r>
            <w:r w:rsidRPr="00D4537E">
              <w:rPr>
                <w:lang w:val="en-US"/>
              </w:rPr>
              <w:t xml:space="preserve">The first tailings deposited must be retained so that the water contained in them is clarified and can be extracted for its later reutilization </w:t>
            </w:r>
            <w:r w:rsidR="00DB2E82" w:rsidRPr="00D4537E">
              <w:rPr>
                <w:lang w:val="en-US"/>
              </w:rPr>
              <w:t>through</w:t>
            </w:r>
            <w:r w:rsidRPr="00D4537E">
              <w:rPr>
                <w:lang w:val="en-US"/>
              </w:rPr>
              <w:t xml:space="preserve"> one of </w:t>
            </w:r>
            <w:r w:rsidR="00DB2E82" w:rsidRPr="00D4537E">
              <w:rPr>
                <w:lang w:val="en-US"/>
              </w:rPr>
              <w:t>the</w:t>
            </w:r>
            <w:r w:rsidRPr="00D4537E">
              <w:rPr>
                <w:lang w:val="en-US"/>
              </w:rPr>
              <w:t xml:space="preserve"> methods established in the Obligatory Annex 3 of this Official Mexican Standard.</w:t>
            </w:r>
          </w:p>
        </w:tc>
      </w:tr>
      <w:tr w:rsidR="0051148C" w:rsidRPr="002861A0" w:rsidTr="0051148C">
        <w:tc>
          <w:tcPr>
            <w:tcW w:w="4529" w:type="dxa"/>
          </w:tcPr>
          <w:p w:rsidR="0051148C" w:rsidRPr="0051148C" w:rsidRDefault="0051148C" w:rsidP="00AF0BFC">
            <w:pPr>
              <w:pStyle w:val="texto"/>
              <w:spacing w:line="234" w:lineRule="exact"/>
              <w:ind w:firstLine="0"/>
            </w:pPr>
            <w:r w:rsidRPr="000C2BAC">
              <w:rPr>
                <w:b/>
                <w:lang w:val="es-MX"/>
              </w:rPr>
              <w:t xml:space="preserve">5.6.10 </w:t>
            </w:r>
            <w:r w:rsidRPr="000C2BAC">
              <w:rPr>
                <w:lang w:val="es-MX"/>
              </w:rPr>
              <w:t>Los jales se pueden utiliz</w:t>
            </w:r>
            <w:r w:rsidRPr="0051148C">
              <w:t xml:space="preserve">ar en la construcción de la cortina contenedora, siempre y cuando su contenido de arenas mayores a 76 </w:t>
            </w:r>
            <w:r w:rsidRPr="0051148C">
              <w:rPr>
                <w:rFonts w:eastAsia="MS Mincho" w:hint="eastAsia"/>
              </w:rPr>
              <w:t>µ</w:t>
            </w:r>
            <w:r w:rsidRPr="0051148C">
              <w:t>m (malla 200) sea igual o mayor a 15% y su contenido de sólidos sea igual o mayor a 50%; en caso de ser generadores potenciales de drenaje ácido, de acuerdo a los criterios del punto 5.2.2, su uso está supeditado a la aplicación de un método de estabilización química o por cubierta de material de préstamo.</w:t>
            </w:r>
          </w:p>
        </w:tc>
        <w:tc>
          <w:tcPr>
            <w:tcW w:w="4529" w:type="dxa"/>
          </w:tcPr>
          <w:p w:rsidR="0051148C" w:rsidRPr="00D4537E" w:rsidRDefault="003266D6" w:rsidP="00D4537E">
            <w:pPr>
              <w:pStyle w:val="texto"/>
              <w:spacing w:line="234" w:lineRule="exact"/>
              <w:ind w:firstLine="0"/>
              <w:rPr>
                <w:lang w:val="en-US"/>
              </w:rPr>
            </w:pPr>
            <w:r w:rsidRPr="00D4537E">
              <w:rPr>
                <w:b/>
                <w:lang w:val="en-US"/>
              </w:rPr>
              <w:t xml:space="preserve">5.6.10 </w:t>
            </w:r>
            <w:r w:rsidRPr="00D4537E">
              <w:rPr>
                <w:lang w:val="en-US"/>
              </w:rPr>
              <w:t>The tailings can be utili</w:t>
            </w:r>
            <w:r w:rsidR="00D4537E">
              <w:rPr>
                <w:lang w:val="en-US"/>
              </w:rPr>
              <w:t>z</w:t>
            </w:r>
            <w:r w:rsidRPr="00D4537E">
              <w:rPr>
                <w:lang w:val="en-US"/>
              </w:rPr>
              <w:t>ed in the construction of the continuous curtain</w:t>
            </w:r>
            <w:r w:rsidR="00D4537E">
              <w:rPr>
                <w:lang w:val="en-US"/>
              </w:rPr>
              <w:t xml:space="preserve">, provided that its contents of sand greater than 76 </w:t>
            </w:r>
            <w:r w:rsidR="00D4537E" w:rsidRPr="00D4537E">
              <w:rPr>
                <w:rFonts w:eastAsia="MS Mincho"/>
                <w:lang w:val="en-US"/>
              </w:rPr>
              <w:t>µ</w:t>
            </w:r>
            <w:r w:rsidR="00D4537E" w:rsidRPr="00D4537E">
              <w:rPr>
                <w:lang w:val="en-US"/>
              </w:rPr>
              <w:t>m</w:t>
            </w:r>
            <w:r w:rsidR="00D4537E">
              <w:rPr>
                <w:lang w:val="en-US"/>
              </w:rPr>
              <w:t xml:space="preserve"> (screen 200) is equal or greater than 15% and its contents of solids is equal or greater than 50%; in case of being potential generators of acid drainage, according to the criteria of point 5.2.2, its use is subordinate to the application of a chemical stabilization method or by a covering of loaned material.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5.6.11 </w:t>
            </w:r>
            <w:r w:rsidRPr="0051148C">
              <w:t>De acuerdo con el método seleccionado para su construcción y en apego a lo establecido en 5.5.5. de esta Norma, la cortina contenedora se debe formar paulatinamente y como resultado del depósito de jales en la presa.</w:t>
            </w:r>
          </w:p>
        </w:tc>
        <w:tc>
          <w:tcPr>
            <w:tcW w:w="4529" w:type="dxa"/>
          </w:tcPr>
          <w:p w:rsidR="0051148C" w:rsidRPr="00D4537E" w:rsidRDefault="00D4537E" w:rsidP="00D4537E">
            <w:pPr>
              <w:tabs>
                <w:tab w:val="left" w:pos="1498"/>
              </w:tabs>
              <w:jc w:val="both"/>
              <w:rPr>
                <w:lang w:val="en-US"/>
              </w:rPr>
            </w:pPr>
            <w:r w:rsidRPr="00D4537E">
              <w:rPr>
                <w:rFonts w:ascii="Arial" w:hAnsi="Arial"/>
                <w:b/>
                <w:sz w:val="18"/>
                <w:lang w:val="en-US"/>
              </w:rPr>
              <w:t xml:space="preserve">5.6.11 </w:t>
            </w:r>
            <w:r w:rsidRPr="00D4537E">
              <w:rPr>
                <w:rFonts w:ascii="Arial" w:hAnsi="Arial"/>
                <w:sz w:val="18"/>
                <w:lang w:val="en-US"/>
              </w:rPr>
              <w:t xml:space="preserve">According to the method selected for its construction and following that established in 5.5.5 of this Standard, the containment curtain must be formed gradually and as a result of the deposit of tailings in the containment area.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lastRenderedPageBreak/>
              <w:t>5.6</w:t>
            </w:r>
            <w:r w:rsidRPr="0051148C">
              <w:t>.</w:t>
            </w:r>
            <w:r w:rsidRPr="0051148C">
              <w:rPr>
                <w:b/>
              </w:rPr>
              <w:t xml:space="preserve">12 </w:t>
            </w:r>
            <w:r w:rsidRPr="0051148C">
              <w:t>El vaso de almacenamiento debe tener el área suficiente para permitir la clarificación del agua contenida en los jales, para facilitar la extracción de la misma ya clarificada a través de las tomas del depósito o de las torres decantadoras. Se debe dejar la playa amplia con el nivel del agua alejado del talud, de tal manera que la longitud de la misma sea igual o mayor a la altura de la cortina, o se demuestre técnicamente que la cortina contenedora es estable. Debe consultarse el Anexo Normativo 3, en lo relativo al sistema decantador drenante.</w:t>
            </w:r>
          </w:p>
        </w:tc>
        <w:tc>
          <w:tcPr>
            <w:tcW w:w="4529" w:type="dxa"/>
          </w:tcPr>
          <w:p w:rsidR="0051148C" w:rsidRPr="00D4537E" w:rsidRDefault="00D4537E" w:rsidP="00AF0BFC">
            <w:pPr>
              <w:pStyle w:val="texto"/>
              <w:spacing w:line="234" w:lineRule="exact"/>
              <w:ind w:firstLine="0"/>
              <w:rPr>
                <w:lang w:val="en-US"/>
              </w:rPr>
            </w:pPr>
            <w:r w:rsidRPr="00D4537E">
              <w:rPr>
                <w:b/>
                <w:lang w:val="en-US"/>
              </w:rPr>
              <w:t xml:space="preserve">5.6.12 </w:t>
            </w:r>
            <w:r w:rsidRPr="00D4537E">
              <w:rPr>
                <w:lang w:val="en-US"/>
              </w:rPr>
              <w:t xml:space="preserve">The </w:t>
            </w:r>
            <w:r>
              <w:rPr>
                <w:lang w:val="en-US"/>
              </w:rPr>
              <w:t xml:space="preserve">storage basin must have sufficient area for permitting the clarification of the water contained in the tailings, for facilitating the extraction of the same already clarified through the intakes of the deposit or the decanting towers. The bank must be left adequate for the level of water away from the slope, in such a way that the length of the same is equal or greater than the height of the curtain or it is demonstrated technically that the containment curtain is stable. The Obligatory Annex 3 must be consulted in that related to the drainage decanting system.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5.6.13 </w:t>
            </w:r>
            <w:r w:rsidRPr="0051148C">
              <w:t>El vaso de almacenamiento debe tener una capacidad suficiente para mantener un bordo libre (BL) de 3 metros en zonas ciclónicas, 2 metros en zonas húmedas y 1 metro en zonas secas.</w:t>
            </w:r>
          </w:p>
        </w:tc>
        <w:tc>
          <w:tcPr>
            <w:tcW w:w="4529" w:type="dxa"/>
          </w:tcPr>
          <w:p w:rsidR="0051148C" w:rsidRPr="00D4537E" w:rsidRDefault="00D4537E" w:rsidP="00AF0BFC">
            <w:pPr>
              <w:pStyle w:val="texto"/>
              <w:spacing w:line="234" w:lineRule="exact"/>
              <w:ind w:firstLine="0"/>
              <w:rPr>
                <w:lang w:val="en-US"/>
              </w:rPr>
            </w:pPr>
            <w:r w:rsidRPr="00D4537E">
              <w:rPr>
                <w:b/>
                <w:lang w:val="en-US"/>
              </w:rPr>
              <w:t xml:space="preserve">5.6.13 </w:t>
            </w:r>
            <w:r w:rsidRPr="00D4537E">
              <w:rPr>
                <w:lang w:val="en-US"/>
              </w:rPr>
              <w:t xml:space="preserve">The storage basin must have sufficient capacity for maintaining a free barrier of 3 meters in cyclone zones, 2 meters in humid zones and 1 meter in dry zones.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5.6.14 </w:t>
            </w:r>
            <w:r w:rsidRPr="0051148C">
              <w:t>El agua clarificada que se recupere se debe conducir hasta las piletas o tanques de asentamiento, donde se retienen los sólidos que hayan sido arrastrados, para enviar el agua recuperada al cárcamo de bombeo que la retorne nuevamente al proceso de beneficio.</w:t>
            </w:r>
          </w:p>
        </w:tc>
        <w:tc>
          <w:tcPr>
            <w:tcW w:w="4529" w:type="dxa"/>
          </w:tcPr>
          <w:p w:rsidR="0051148C" w:rsidRPr="00D4537E" w:rsidRDefault="00D4537E" w:rsidP="00D4537E">
            <w:pPr>
              <w:pStyle w:val="texto"/>
              <w:spacing w:line="234" w:lineRule="exact"/>
              <w:ind w:firstLine="0"/>
              <w:rPr>
                <w:lang w:val="en-US"/>
              </w:rPr>
            </w:pPr>
            <w:r>
              <w:rPr>
                <w:b/>
                <w:lang w:val="en-US"/>
              </w:rPr>
              <w:t xml:space="preserve">5.6.14 </w:t>
            </w:r>
            <w:r>
              <w:rPr>
                <w:lang w:val="en-US"/>
              </w:rPr>
              <w:t xml:space="preserve">The water clarified that is recovered must be carried to the rock pool or settling tanks where solids are retained that have been dragged for sending the water recovered to the sump pump that returns it newly to the processing process.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5.6.15 </w:t>
            </w:r>
            <w:r w:rsidRPr="0051148C">
              <w:t xml:space="preserve">Según el método constructivo que sea utilizado, se deben llevar a cabo las acciones necesarias para evitar que la cortina contenedora del depósito se convierta en una fuente de emisión de partículas a la atmósfera, de acuerdo a 5.7.1 a), 5.7.2.1. y 5.7.4. </w:t>
            </w:r>
          </w:p>
        </w:tc>
        <w:tc>
          <w:tcPr>
            <w:tcW w:w="4529" w:type="dxa"/>
          </w:tcPr>
          <w:p w:rsidR="0051148C" w:rsidRPr="00D4537E" w:rsidRDefault="00D4537E" w:rsidP="00D4537E">
            <w:pPr>
              <w:pStyle w:val="texto"/>
              <w:spacing w:line="234" w:lineRule="exact"/>
              <w:ind w:firstLine="0"/>
              <w:rPr>
                <w:lang w:val="en-US"/>
              </w:rPr>
            </w:pPr>
            <w:r w:rsidRPr="00D4537E">
              <w:rPr>
                <w:b/>
                <w:lang w:val="en-US"/>
              </w:rPr>
              <w:t xml:space="preserve">5.6.15 </w:t>
            </w:r>
            <w:r w:rsidRPr="00D4537E">
              <w:rPr>
                <w:lang w:val="en-US"/>
              </w:rPr>
              <w:t>According to the construction method that is utilized</w:t>
            </w:r>
            <w:r>
              <w:rPr>
                <w:lang w:val="en-US"/>
              </w:rPr>
              <w:t xml:space="preserve">, the actions necessary must be carried out for avoiding the containment curtain of the deposit being converted to a source of particulate emissions to the atmosphere according to 5.7.1 a), 5.7.2.1 and 5.7.4.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5.6.16 </w:t>
            </w:r>
            <w:r w:rsidRPr="0051148C">
              <w:t>Los estudios, planos y demás información técnica o científica utilizada para definir las actividades de construcción, así como la evidencia de su cumplimiento, debe mantenerse clasificada y disponible para que la autoridad verifique su existencia y contenido, en el momento que lo considere necesario.</w:t>
            </w:r>
          </w:p>
        </w:tc>
        <w:tc>
          <w:tcPr>
            <w:tcW w:w="4529" w:type="dxa"/>
          </w:tcPr>
          <w:p w:rsidR="0051148C" w:rsidRPr="00D4537E" w:rsidRDefault="00D4537E" w:rsidP="00AF0BFC">
            <w:pPr>
              <w:pStyle w:val="texto"/>
              <w:spacing w:line="234" w:lineRule="exact"/>
              <w:ind w:firstLine="0"/>
              <w:rPr>
                <w:lang w:val="en-US"/>
              </w:rPr>
            </w:pPr>
            <w:r w:rsidRPr="00D4537E">
              <w:rPr>
                <w:b/>
                <w:lang w:val="en-US"/>
              </w:rPr>
              <w:t xml:space="preserve">5.6.16 </w:t>
            </w:r>
            <w:r w:rsidRPr="00D4537E">
              <w:rPr>
                <w:lang w:val="en-US"/>
              </w:rPr>
              <w:t xml:space="preserve">The studies, plans, and all other technical or scientific information utilized for defining the construction activities, as well as the evidence of </w:t>
            </w:r>
            <w:r w:rsidR="00F53B32">
              <w:rPr>
                <w:lang w:val="en-US"/>
              </w:rPr>
              <w:t>their compliance, must be maintained classified and available so that the authority may verify their existence and contents, at the moment the authority considers it necessary.</w:t>
            </w:r>
          </w:p>
        </w:tc>
      </w:tr>
      <w:tr w:rsidR="0051148C" w:rsidRPr="0051148C" w:rsidTr="0051148C">
        <w:tc>
          <w:tcPr>
            <w:tcW w:w="4529" w:type="dxa"/>
          </w:tcPr>
          <w:p w:rsidR="0051148C" w:rsidRPr="0051148C" w:rsidRDefault="0051148C" w:rsidP="00AF0BFC">
            <w:pPr>
              <w:pStyle w:val="texto"/>
              <w:spacing w:line="234" w:lineRule="exact"/>
              <w:ind w:firstLine="0"/>
              <w:rPr>
                <w:b/>
              </w:rPr>
            </w:pPr>
            <w:r w:rsidRPr="0051148C">
              <w:rPr>
                <w:b/>
              </w:rPr>
              <w:t xml:space="preserve">5.7 </w:t>
            </w:r>
            <w:r w:rsidRPr="0051148C">
              <w:t>Criterios de Postoperación</w:t>
            </w:r>
          </w:p>
        </w:tc>
        <w:tc>
          <w:tcPr>
            <w:tcW w:w="4529" w:type="dxa"/>
          </w:tcPr>
          <w:p w:rsidR="0051148C" w:rsidRPr="00F53B32" w:rsidRDefault="00F53B32" w:rsidP="00AF0BFC">
            <w:pPr>
              <w:pStyle w:val="texto"/>
              <w:spacing w:line="234" w:lineRule="exact"/>
              <w:ind w:firstLine="0"/>
              <w:rPr>
                <w:lang w:val="en-US"/>
              </w:rPr>
            </w:pPr>
            <w:r>
              <w:rPr>
                <w:b/>
                <w:lang w:val="en-US"/>
              </w:rPr>
              <w:t xml:space="preserve">5.7 </w:t>
            </w:r>
            <w:r>
              <w:rPr>
                <w:lang w:val="en-US"/>
              </w:rPr>
              <w:t>Criteria of Post-operation</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5.7.1 </w:t>
            </w:r>
            <w:r w:rsidRPr="0051148C">
              <w:t>Una vez que el depósito de jales llegue al final de su vida útil, se deben implementar medidas que aseguren que:</w:t>
            </w:r>
          </w:p>
        </w:tc>
        <w:tc>
          <w:tcPr>
            <w:tcW w:w="4529" w:type="dxa"/>
          </w:tcPr>
          <w:p w:rsidR="0051148C" w:rsidRPr="00F53B32" w:rsidRDefault="00F53B32" w:rsidP="00AF0BFC">
            <w:pPr>
              <w:pStyle w:val="texto"/>
              <w:spacing w:line="234" w:lineRule="exact"/>
              <w:ind w:firstLine="0"/>
              <w:rPr>
                <w:lang w:val="en-US"/>
              </w:rPr>
            </w:pPr>
            <w:r w:rsidRPr="00F53B32">
              <w:rPr>
                <w:b/>
                <w:lang w:val="en-US"/>
              </w:rPr>
              <w:t xml:space="preserve">5.7.1 </w:t>
            </w:r>
            <w:r w:rsidRPr="00F53B32">
              <w:rPr>
                <w:lang w:val="en-US"/>
              </w:rPr>
              <w:t>Once the deposit of tailings arrives at the end of its useful life, measures must be implemented that assure tha</w:t>
            </w:r>
            <w:r>
              <w:rPr>
                <w:lang w:val="en-US"/>
              </w:rPr>
              <w:t>t</w:t>
            </w:r>
            <w:r w:rsidRPr="00F53B32">
              <w:rPr>
                <w:lang w:val="en-US"/>
              </w:rPr>
              <w:t xml:space="preserve">: </w:t>
            </w:r>
          </w:p>
        </w:tc>
      </w:tr>
      <w:tr w:rsidR="0051148C" w:rsidRPr="002861A0" w:rsidTr="0051148C">
        <w:tc>
          <w:tcPr>
            <w:tcW w:w="4529" w:type="dxa"/>
          </w:tcPr>
          <w:p w:rsidR="0051148C" w:rsidRPr="0051148C" w:rsidRDefault="0051148C" w:rsidP="00AF0BFC">
            <w:pPr>
              <w:pStyle w:val="ROMANOS"/>
              <w:spacing w:line="234" w:lineRule="exact"/>
              <w:ind w:left="0" w:firstLine="0"/>
            </w:pPr>
            <w:r w:rsidRPr="0051148C">
              <w:rPr>
                <w:b/>
              </w:rPr>
              <w:t>a)</w:t>
            </w:r>
            <w:r w:rsidRPr="0051148C">
              <w:rPr>
                <w:b/>
              </w:rPr>
              <w:tab/>
            </w:r>
            <w:r w:rsidRPr="0051148C">
              <w:t>No se emitan partículas sólidas a la atmósfera como producto de la pérdida de humedad de la superficie de la presa de jales o del talud de la cortina contenedora, entre otras;</w:t>
            </w:r>
          </w:p>
        </w:tc>
        <w:tc>
          <w:tcPr>
            <w:tcW w:w="4529" w:type="dxa"/>
          </w:tcPr>
          <w:p w:rsidR="0051148C" w:rsidRPr="00F53B32" w:rsidRDefault="00F53B32" w:rsidP="00AF0BFC">
            <w:pPr>
              <w:pStyle w:val="ROMANOS"/>
              <w:spacing w:line="234" w:lineRule="exact"/>
              <w:ind w:left="0" w:firstLine="0"/>
              <w:rPr>
                <w:lang w:val="en-US"/>
              </w:rPr>
            </w:pPr>
            <w:r w:rsidRPr="00F53B32">
              <w:rPr>
                <w:b/>
                <w:lang w:val="en-US"/>
              </w:rPr>
              <w:t xml:space="preserve">a) </w:t>
            </w:r>
            <w:r w:rsidRPr="00F53B32">
              <w:rPr>
                <w:lang w:val="en-US"/>
              </w:rPr>
              <w:t xml:space="preserve">Solid particulates are not emitted to the atmosphere as a product of loss of humidity from the surface of the </w:t>
            </w:r>
            <w:r w:rsidR="001758B2">
              <w:rPr>
                <w:lang w:val="en-US"/>
              </w:rPr>
              <w:t>mine tailings dam</w:t>
            </w:r>
            <w:r>
              <w:rPr>
                <w:lang w:val="en-US"/>
              </w:rPr>
              <w:t xml:space="preserve"> or the slope of the containment area, among others;</w:t>
            </w:r>
          </w:p>
        </w:tc>
      </w:tr>
      <w:tr w:rsidR="0051148C" w:rsidRPr="002861A0" w:rsidTr="0051148C">
        <w:tc>
          <w:tcPr>
            <w:tcW w:w="4529" w:type="dxa"/>
          </w:tcPr>
          <w:p w:rsidR="0051148C" w:rsidRPr="0051148C" w:rsidRDefault="0051148C" w:rsidP="00AF0BFC">
            <w:pPr>
              <w:pStyle w:val="ROMANOS"/>
              <w:spacing w:line="234" w:lineRule="exact"/>
              <w:ind w:left="0" w:firstLine="0"/>
            </w:pPr>
            <w:r w:rsidRPr="0051148C">
              <w:rPr>
                <w:b/>
              </w:rPr>
              <w:t>b)</w:t>
            </w:r>
            <w:r w:rsidRPr="0051148C">
              <w:rPr>
                <w:b/>
              </w:rPr>
              <w:tab/>
            </w:r>
            <w:r w:rsidRPr="0051148C">
              <w:t>No se formen escurrimientos que afecten a cuerpos de agua superficiales y subterráneos.</w:t>
            </w:r>
          </w:p>
        </w:tc>
        <w:tc>
          <w:tcPr>
            <w:tcW w:w="4529" w:type="dxa"/>
          </w:tcPr>
          <w:p w:rsidR="0051148C" w:rsidRPr="00F53B32" w:rsidRDefault="00F53B32" w:rsidP="00AF0BFC">
            <w:pPr>
              <w:pStyle w:val="ROMANOS"/>
              <w:spacing w:line="234" w:lineRule="exact"/>
              <w:ind w:left="0" w:firstLine="0"/>
              <w:rPr>
                <w:lang w:val="en-US"/>
              </w:rPr>
            </w:pPr>
            <w:r w:rsidRPr="00F53B32">
              <w:rPr>
                <w:b/>
                <w:lang w:val="en-US"/>
              </w:rPr>
              <w:t xml:space="preserve">b) </w:t>
            </w:r>
            <w:r w:rsidRPr="00F53B32">
              <w:rPr>
                <w:lang w:val="en-US"/>
              </w:rPr>
              <w:t>Runoffs do not form that affect the surface and subterranean bodies of water.</w:t>
            </w:r>
          </w:p>
        </w:tc>
      </w:tr>
      <w:tr w:rsidR="0051148C" w:rsidRPr="002861A0" w:rsidTr="0051148C">
        <w:tc>
          <w:tcPr>
            <w:tcW w:w="4529" w:type="dxa"/>
          </w:tcPr>
          <w:p w:rsidR="0051148C" w:rsidRPr="0051148C" w:rsidRDefault="0051148C" w:rsidP="00AF0BFC">
            <w:pPr>
              <w:pStyle w:val="ROMANOS"/>
              <w:spacing w:line="234" w:lineRule="exact"/>
              <w:ind w:left="0" w:firstLine="0"/>
            </w:pPr>
            <w:r w:rsidRPr="0051148C">
              <w:rPr>
                <w:b/>
              </w:rPr>
              <w:t>c)</w:t>
            </w:r>
            <w:r w:rsidRPr="0051148C">
              <w:rPr>
                <w:b/>
              </w:rPr>
              <w:tab/>
            </w:r>
            <w:r w:rsidRPr="0051148C">
              <w:t>No falle la presa de jales.</w:t>
            </w:r>
          </w:p>
        </w:tc>
        <w:tc>
          <w:tcPr>
            <w:tcW w:w="4529" w:type="dxa"/>
          </w:tcPr>
          <w:p w:rsidR="0051148C" w:rsidRPr="00F53B32" w:rsidRDefault="00F53B32" w:rsidP="00AF0BFC">
            <w:pPr>
              <w:pStyle w:val="ROMANOS"/>
              <w:spacing w:line="234" w:lineRule="exact"/>
              <w:ind w:left="0" w:firstLine="0"/>
              <w:rPr>
                <w:lang w:val="en-US"/>
              </w:rPr>
            </w:pPr>
            <w:r w:rsidRPr="00F53B32">
              <w:rPr>
                <w:b/>
                <w:lang w:val="en-US"/>
              </w:rPr>
              <w:t xml:space="preserve">c) </w:t>
            </w:r>
            <w:r w:rsidRPr="00F53B32">
              <w:rPr>
                <w:lang w:val="en-US"/>
              </w:rPr>
              <w:t>The</w:t>
            </w:r>
            <w:r>
              <w:rPr>
                <w:lang w:val="en-US"/>
              </w:rPr>
              <w:t xml:space="preserve"> </w:t>
            </w:r>
            <w:r w:rsidR="001758B2">
              <w:rPr>
                <w:lang w:val="en-US"/>
              </w:rPr>
              <w:t>mine tailings dam</w:t>
            </w:r>
            <w:r>
              <w:rPr>
                <w:lang w:val="en-US"/>
              </w:rPr>
              <w:t xml:space="preserve"> does not fail.</w:t>
            </w:r>
            <w:r w:rsidRPr="00F53B32">
              <w:rPr>
                <w:lang w:val="en-US"/>
              </w:rPr>
              <w:t xml:space="preserve">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5.7.2 </w:t>
            </w:r>
            <w:r w:rsidRPr="0051148C">
              <w:t>Cuando los jales sean generadores potenciales de ácido se debe cumplir con los siguientes aspectos:</w:t>
            </w:r>
          </w:p>
        </w:tc>
        <w:tc>
          <w:tcPr>
            <w:tcW w:w="4529" w:type="dxa"/>
          </w:tcPr>
          <w:p w:rsidR="0051148C" w:rsidRPr="00F53B32" w:rsidRDefault="00F53B32" w:rsidP="00AF0BFC">
            <w:pPr>
              <w:pStyle w:val="texto"/>
              <w:spacing w:line="234" w:lineRule="exact"/>
              <w:ind w:firstLine="0"/>
              <w:rPr>
                <w:lang w:val="en-US"/>
              </w:rPr>
            </w:pPr>
            <w:r>
              <w:rPr>
                <w:b/>
                <w:lang w:val="en-US"/>
              </w:rPr>
              <w:t xml:space="preserve">5.7.2 </w:t>
            </w:r>
            <w:r>
              <w:rPr>
                <w:lang w:val="en-US"/>
              </w:rPr>
              <w:t xml:space="preserve">When the tailings are potential generators of acid must comply with the following aspects: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5.7.2.1</w:t>
            </w:r>
            <w:r w:rsidRPr="0051148C">
              <w:t xml:space="preserve"> Cubrir con un material mineral o con agua, para evitar la formación de drenaje ácido del jal, </w:t>
            </w:r>
            <w:r w:rsidRPr="0051148C">
              <w:lastRenderedPageBreak/>
              <w:t>cuidando de no solubilizar otros elementos tóxicos. También se podrán utilizar otros materiales que impidan la acidificación.</w:t>
            </w:r>
          </w:p>
        </w:tc>
        <w:tc>
          <w:tcPr>
            <w:tcW w:w="4529" w:type="dxa"/>
          </w:tcPr>
          <w:p w:rsidR="0051148C" w:rsidRPr="00F53B32" w:rsidRDefault="00F53B32" w:rsidP="00F53B32">
            <w:pPr>
              <w:pStyle w:val="texto"/>
              <w:spacing w:line="234" w:lineRule="exact"/>
              <w:ind w:firstLine="0"/>
              <w:rPr>
                <w:lang w:val="en-US"/>
              </w:rPr>
            </w:pPr>
            <w:r w:rsidRPr="00F53B32">
              <w:rPr>
                <w:b/>
                <w:lang w:val="en-US"/>
              </w:rPr>
              <w:lastRenderedPageBreak/>
              <w:t xml:space="preserve">5.7.2.1 </w:t>
            </w:r>
            <w:r w:rsidRPr="00F53B32">
              <w:rPr>
                <w:lang w:val="en-US"/>
              </w:rPr>
              <w:t xml:space="preserve">Cover with a mineral material or with water, for avoiding the formation of acid drainage of the tailings, </w:t>
            </w:r>
            <w:r w:rsidRPr="00F53B32">
              <w:rPr>
                <w:lang w:val="en-US"/>
              </w:rPr>
              <w:lastRenderedPageBreak/>
              <w:t xml:space="preserve">taking care to </w:t>
            </w:r>
            <w:r>
              <w:rPr>
                <w:lang w:val="en-US"/>
              </w:rPr>
              <w:t>make soluble</w:t>
            </w:r>
            <w:r w:rsidRPr="00F53B32">
              <w:rPr>
                <w:lang w:val="en-US"/>
              </w:rPr>
              <w:t xml:space="preserve"> other toxic elements. </w:t>
            </w:r>
            <w:r>
              <w:rPr>
                <w:lang w:val="en-US"/>
              </w:rPr>
              <w:t xml:space="preserve">Also, other materials can be utilized that impede the acidification. </w:t>
            </w:r>
          </w:p>
        </w:tc>
      </w:tr>
      <w:tr w:rsidR="0051148C" w:rsidRPr="002861A0" w:rsidTr="0051148C">
        <w:tc>
          <w:tcPr>
            <w:tcW w:w="4529" w:type="dxa"/>
          </w:tcPr>
          <w:p w:rsidR="0051148C" w:rsidRPr="000C2BAC" w:rsidRDefault="0051148C" w:rsidP="00AF0BFC">
            <w:pPr>
              <w:pStyle w:val="texto"/>
              <w:spacing w:line="234" w:lineRule="exact"/>
              <w:ind w:firstLine="0"/>
              <w:rPr>
                <w:lang w:val="es-MX"/>
              </w:rPr>
            </w:pPr>
            <w:r w:rsidRPr="000C2BAC">
              <w:rPr>
                <w:b/>
                <w:lang w:val="es-MX"/>
              </w:rPr>
              <w:lastRenderedPageBreak/>
              <w:t>5.7.2.2</w:t>
            </w:r>
            <w:r w:rsidRPr="000C2BAC">
              <w:rPr>
                <w:lang w:val="es-MX"/>
              </w:rPr>
              <w:t xml:space="preserve"> No se deben utilizar especies vegetales que promuevan la acidificación del sustrato. </w:t>
            </w:r>
          </w:p>
        </w:tc>
        <w:tc>
          <w:tcPr>
            <w:tcW w:w="4529" w:type="dxa"/>
          </w:tcPr>
          <w:p w:rsidR="0051148C" w:rsidRPr="00F53B32" w:rsidRDefault="00F53B32" w:rsidP="00AF0BFC">
            <w:pPr>
              <w:pStyle w:val="texto"/>
              <w:spacing w:line="234" w:lineRule="exact"/>
              <w:ind w:firstLine="0"/>
              <w:rPr>
                <w:lang w:val="en-US"/>
              </w:rPr>
            </w:pPr>
            <w:r>
              <w:rPr>
                <w:b/>
                <w:lang w:val="en-US"/>
              </w:rPr>
              <w:t xml:space="preserve">5.7.2.2 </w:t>
            </w:r>
            <w:r>
              <w:rPr>
                <w:lang w:val="en-US"/>
              </w:rPr>
              <w:t>Vegetation species must not be utilized that promote the acidification of the substrate.</w:t>
            </w:r>
          </w:p>
        </w:tc>
      </w:tr>
      <w:tr w:rsidR="0051148C" w:rsidRPr="002861A0" w:rsidTr="0051148C">
        <w:tc>
          <w:tcPr>
            <w:tcW w:w="4529" w:type="dxa"/>
          </w:tcPr>
          <w:p w:rsidR="0051148C" w:rsidRPr="0051148C" w:rsidRDefault="0051148C" w:rsidP="00AF0BFC">
            <w:pPr>
              <w:pStyle w:val="texto"/>
              <w:spacing w:line="234" w:lineRule="exact"/>
              <w:ind w:firstLine="0"/>
            </w:pPr>
            <w:r w:rsidRPr="000C2BAC">
              <w:rPr>
                <w:b/>
                <w:lang w:val="es-MX"/>
              </w:rPr>
              <w:t>5.</w:t>
            </w:r>
            <w:r w:rsidRPr="0051148C">
              <w:rPr>
                <w:b/>
              </w:rPr>
              <w:t>7.2.3</w:t>
            </w:r>
            <w:r w:rsidRPr="0051148C">
              <w:t xml:space="preserve"> Cuando no sea pertinente establecer medidas que eviten la formación de drenaje ácido, se deben establecer medidas de tratamiento del mismo para evitar daños en cuerpos de agua, suelos y sedimentos, ya sea por su acidez o por contaminación con elementos tóxicos.</w:t>
            </w:r>
          </w:p>
        </w:tc>
        <w:tc>
          <w:tcPr>
            <w:tcW w:w="4529" w:type="dxa"/>
          </w:tcPr>
          <w:p w:rsidR="0051148C" w:rsidRPr="00F53B32" w:rsidRDefault="00F53B32" w:rsidP="00AF0BFC">
            <w:pPr>
              <w:pStyle w:val="texto"/>
              <w:spacing w:line="234" w:lineRule="exact"/>
              <w:ind w:firstLine="0"/>
              <w:rPr>
                <w:lang w:val="en-US"/>
              </w:rPr>
            </w:pPr>
            <w:r w:rsidRPr="00F53B32">
              <w:rPr>
                <w:b/>
                <w:lang w:val="en-US"/>
              </w:rPr>
              <w:t xml:space="preserve">5.7.2.3 </w:t>
            </w:r>
            <w:r w:rsidRPr="00F53B32">
              <w:rPr>
                <w:lang w:val="en-US"/>
              </w:rPr>
              <w:t>When it is not pertinent to establish measures that avoid the formation of acid drainage</w:t>
            </w:r>
            <w:r>
              <w:rPr>
                <w:lang w:val="en-US"/>
              </w:rPr>
              <w:t xml:space="preserve">, measures of treatment of the same must be established for avoiding damages in bodies of water, soil, and sediment, whether by their </w:t>
            </w:r>
            <w:r w:rsidR="00345116">
              <w:rPr>
                <w:lang w:val="en-US"/>
              </w:rPr>
              <w:t>acid</w:t>
            </w:r>
            <w:r>
              <w:rPr>
                <w:lang w:val="en-US"/>
              </w:rPr>
              <w:t xml:space="preserve"> or by contamination with toxic elements.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5.7.3 </w:t>
            </w:r>
            <w:r w:rsidRPr="0051148C">
              <w:t>El cubrir con agua los jales para evitar el drenaje ácido, sólo se permite cuando el depósito cumpla con las especificaciones de proyecto y construcción de presas para almacenamiento de agua.</w:t>
            </w:r>
          </w:p>
        </w:tc>
        <w:tc>
          <w:tcPr>
            <w:tcW w:w="4529" w:type="dxa"/>
          </w:tcPr>
          <w:p w:rsidR="0051148C" w:rsidRPr="00F53B32" w:rsidRDefault="00F53B32" w:rsidP="00AF0BFC">
            <w:pPr>
              <w:pStyle w:val="texto"/>
              <w:spacing w:line="234" w:lineRule="exact"/>
              <w:ind w:firstLine="0"/>
              <w:rPr>
                <w:lang w:val="en-US"/>
              </w:rPr>
            </w:pPr>
            <w:r w:rsidRPr="00F53B32">
              <w:rPr>
                <w:b/>
                <w:lang w:val="en-US"/>
              </w:rPr>
              <w:t xml:space="preserve">5.7.3 </w:t>
            </w:r>
            <w:r w:rsidRPr="00F53B32">
              <w:rPr>
                <w:lang w:val="en-US"/>
              </w:rPr>
              <w:t xml:space="preserve">Covering the tailings with water </w:t>
            </w:r>
            <w:r>
              <w:rPr>
                <w:lang w:val="en-US"/>
              </w:rPr>
              <w:t xml:space="preserve">for avoiding the acid drainage is only permitted when the deposit complies with the specifications of project and construction of containment areas for storage of water. </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 xml:space="preserve">5.7.4 </w:t>
            </w:r>
            <w:r w:rsidRPr="0051148C">
              <w:t>La superficie del depósito debe ser cubierta con el suelo recuperado, de ser el caso, o con materiales que permitan la fijación de especies vegetales.</w:t>
            </w:r>
            <w:r w:rsidRPr="0051148C">
              <w:rPr>
                <w:b/>
              </w:rPr>
              <w:t xml:space="preserve"> </w:t>
            </w:r>
          </w:p>
        </w:tc>
        <w:tc>
          <w:tcPr>
            <w:tcW w:w="4529" w:type="dxa"/>
          </w:tcPr>
          <w:p w:rsidR="0051148C" w:rsidRPr="00F53B32" w:rsidRDefault="00F53B32" w:rsidP="00AF0BFC">
            <w:pPr>
              <w:pStyle w:val="texto"/>
              <w:spacing w:line="234" w:lineRule="exact"/>
              <w:ind w:firstLine="0"/>
              <w:rPr>
                <w:lang w:val="en-US"/>
              </w:rPr>
            </w:pPr>
            <w:r w:rsidRPr="00F53B32">
              <w:rPr>
                <w:b/>
                <w:lang w:val="en-US"/>
              </w:rPr>
              <w:t xml:space="preserve">5.7.4 </w:t>
            </w:r>
            <w:r w:rsidRPr="00F53B32">
              <w:rPr>
                <w:lang w:val="en-US"/>
              </w:rPr>
              <w:t>The surface of the deposit must be covered with the recovered soil, when applicable, or with materials that permit the rooting of species of vegetation.</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5.7.5</w:t>
            </w:r>
            <w:r w:rsidRPr="0051148C">
              <w:t xml:space="preserve"> Las especies vegetales que se utilicen para cubrir el depósito deben ser originarias de la región, para garantizar la sucesión y permanencia con un mínimo de conservación. </w:t>
            </w:r>
          </w:p>
        </w:tc>
        <w:tc>
          <w:tcPr>
            <w:tcW w:w="4529" w:type="dxa"/>
          </w:tcPr>
          <w:p w:rsidR="0051148C" w:rsidRPr="00F53B32" w:rsidRDefault="00F53B32" w:rsidP="00AF0BFC">
            <w:pPr>
              <w:pStyle w:val="texto"/>
              <w:spacing w:line="234" w:lineRule="exact"/>
              <w:ind w:firstLine="0"/>
              <w:rPr>
                <w:lang w:val="en-US"/>
              </w:rPr>
            </w:pPr>
            <w:r w:rsidRPr="00F53B32">
              <w:rPr>
                <w:b/>
                <w:lang w:val="en-US"/>
              </w:rPr>
              <w:t xml:space="preserve">5.7.5 </w:t>
            </w:r>
            <w:r w:rsidRPr="00F53B32">
              <w:rPr>
                <w:lang w:val="en-US"/>
              </w:rPr>
              <w:t>The species of vegetation that are ut</w:t>
            </w:r>
            <w:r>
              <w:rPr>
                <w:lang w:val="en-US"/>
              </w:rPr>
              <w:t>i</w:t>
            </w:r>
            <w:r w:rsidRPr="00F53B32">
              <w:rPr>
                <w:lang w:val="en-US"/>
              </w:rPr>
              <w:t xml:space="preserve">lized for covering the </w:t>
            </w:r>
            <w:r>
              <w:rPr>
                <w:lang w:val="en-US"/>
              </w:rPr>
              <w:t>deposit must be original to the region for guaranteeing the succession and permanence with a minimum of conservation.</w:t>
            </w:r>
          </w:p>
        </w:tc>
      </w:tr>
      <w:tr w:rsidR="0051148C" w:rsidRPr="002861A0" w:rsidTr="0051148C">
        <w:tc>
          <w:tcPr>
            <w:tcW w:w="4529" w:type="dxa"/>
          </w:tcPr>
          <w:p w:rsidR="0051148C" w:rsidRPr="0051148C" w:rsidRDefault="0051148C" w:rsidP="00AF0BFC">
            <w:pPr>
              <w:pStyle w:val="texto"/>
              <w:spacing w:line="234" w:lineRule="exact"/>
              <w:ind w:firstLine="0"/>
            </w:pPr>
            <w:r w:rsidRPr="0051148C">
              <w:rPr>
                <w:b/>
              </w:rPr>
              <w:t>5.7.6</w:t>
            </w:r>
            <w:r w:rsidRPr="0051148C">
              <w:t xml:space="preserve"> Cuando sea necesario, los taludes de la cortina contenedora deben ser ajustados para dar una inclinación que garantice la estabilidad estática y dinámica de la misma.</w:t>
            </w:r>
          </w:p>
        </w:tc>
        <w:tc>
          <w:tcPr>
            <w:tcW w:w="4529" w:type="dxa"/>
          </w:tcPr>
          <w:p w:rsidR="0051148C" w:rsidRPr="00F53B32" w:rsidRDefault="00F53B32" w:rsidP="00AF0BFC">
            <w:pPr>
              <w:pStyle w:val="texto"/>
              <w:spacing w:line="234" w:lineRule="exact"/>
              <w:ind w:firstLine="0"/>
              <w:rPr>
                <w:lang w:val="en-US"/>
              </w:rPr>
            </w:pPr>
            <w:r w:rsidRPr="00F53B32">
              <w:rPr>
                <w:b/>
                <w:lang w:val="en-US"/>
              </w:rPr>
              <w:t xml:space="preserve">5.7.6 </w:t>
            </w:r>
            <w:r w:rsidRPr="00F53B32">
              <w:rPr>
                <w:lang w:val="en-US"/>
              </w:rPr>
              <w:t xml:space="preserve">When necessary, the slopes of the containment curtain must be adjusted to give an incline that guarantee the static and dynamic stability of the same. </w:t>
            </w:r>
          </w:p>
        </w:tc>
      </w:tr>
      <w:tr w:rsidR="0051148C" w:rsidRPr="00F53B32" w:rsidTr="0051148C">
        <w:tc>
          <w:tcPr>
            <w:tcW w:w="4529" w:type="dxa"/>
          </w:tcPr>
          <w:p w:rsidR="0051148C" w:rsidRPr="00F53B32" w:rsidRDefault="0051148C" w:rsidP="00AF0BFC">
            <w:pPr>
              <w:pStyle w:val="texto"/>
              <w:spacing w:line="232" w:lineRule="exact"/>
              <w:ind w:firstLine="0"/>
              <w:rPr>
                <w:b/>
                <w:lang w:val="en-US"/>
              </w:rPr>
            </w:pPr>
            <w:r w:rsidRPr="00F53B32">
              <w:rPr>
                <w:b/>
                <w:lang w:val="en-US"/>
              </w:rPr>
              <w:t xml:space="preserve">5.8 </w:t>
            </w:r>
            <w:r w:rsidRPr="00F53B32">
              <w:rPr>
                <w:lang w:val="en-US"/>
              </w:rPr>
              <w:t>Monitoreo</w:t>
            </w:r>
          </w:p>
        </w:tc>
        <w:tc>
          <w:tcPr>
            <w:tcW w:w="4529" w:type="dxa"/>
          </w:tcPr>
          <w:p w:rsidR="0051148C" w:rsidRPr="00F53B32" w:rsidRDefault="00F53B32" w:rsidP="00AF0BFC">
            <w:pPr>
              <w:pStyle w:val="texto"/>
              <w:spacing w:line="232" w:lineRule="exact"/>
              <w:ind w:firstLine="0"/>
              <w:rPr>
                <w:lang w:val="en-US"/>
              </w:rPr>
            </w:pPr>
            <w:r>
              <w:rPr>
                <w:b/>
                <w:lang w:val="en-US"/>
              </w:rPr>
              <w:t xml:space="preserve">5.8 </w:t>
            </w:r>
            <w:r>
              <w:rPr>
                <w:lang w:val="en-US"/>
              </w:rPr>
              <w:t>Monitoring</w:t>
            </w:r>
          </w:p>
        </w:tc>
      </w:tr>
      <w:tr w:rsidR="0051148C" w:rsidRPr="001758B2" w:rsidTr="0051148C">
        <w:tc>
          <w:tcPr>
            <w:tcW w:w="4529" w:type="dxa"/>
          </w:tcPr>
          <w:p w:rsidR="0051148C" w:rsidRPr="0051148C" w:rsidRDefault="0051148C" w:rsidP="00AF0BFC">
            <w:pPr>
              <w:pStyle w:val="texto"/>
              <w:spacing w:line="232" w:lineRule="exact"/>
              <w:ind w:firstLine="0"/>
            </w:pPr>
            <w:r w:rsidRPr="000C2BAC">
              <w:rPr>
                <w:lang w:val="es-MX"/>
              </w:rPr>
              <w:t>En el caso de que la presa de jales se encuentre dentro de una de las condiciones que es</w:t>
            </w:r>
            <w:r w:rsidRPr="0051148C">
              <w:t xml:space="preserve">tablece la especificación 5.4.2, el generador debe entregar a la autoridad antes de iniciar la operación de la presa de jales, un programa de monitoreo que permita evaluar la eficacia de las acciones de protección aplicables. El programa debe contar con los siguientes elementos: </w:t>
            </w:r>
          </w:p>
        </w:tc>
        <w:tc>
          <w:tcPr>
            <w:tcW w:w="4529" w:type="dxa"/>
          </w:tcPr>
          <w:p w:rsidR="0051148C" w:rsidRPr="00842D5E" w:rsidRDefault="00F53B32" w:rsidP="00AF0BFC">
            <w:pPr>
              <w:pStyle w:val="texto"/>
              <w:spacing w:line="232" w:lineRule="exact"/>
              <w:ind w:firstLine="0"/>
              <w:rPr>
                <w:lang w:val="en-US"/>
              </w:rPr>
            </w:pPr>
            <w:r>
              <w:rPr>
                <w:lang w:val="en-US"/>
              </w:rPr>
              <w:t xml:space="preserve">In the case where the </w:t>
            </w:r>
            <w:r w:rsidR="001758B2">
              <w:rPr>
                <w:lang w:val="en-US"/>
              </w:rPr>
              <w:t>mine tailings dam</w:t>
            </w:r>
            <w:r>
              <w:rPr>
                <w:lang w:val="en-US"/>
              </w:rPr>
              <w:t xml:space="preserve"> is found within one of the conditions that establishes specification 5.4.2, the generator must deliver to the authority before initiating the operation of the </w:t>
            </w:r>
            <w:r w:rsidR="001758B2">
              <w:rPr>
                <w:lang w:val="en-US"/>
              </w:rPr>
              <w:t>mine tailings dam</w:t>
            </w:r>
            <w:r>
              <w:rPr>
                <w:lang w:val="en-US"/>
              </w:rPr>
              <w:t xml:space="preserve"> a monitoring program that permits evaluating the efficacy of the applicable protective actions. The program must include the following elements: </w:t>
            </w:r>
          </w:p>
        </w:tc>
      </w:tr>
      <w:tr w:rsidR="0051148C" w:rsidRPr="00F53B32" w:rsidTr="0051148C">
        <w:tc>
          <w:tcPr>
            <w:tcW w:w="4529" w:type="dxa"/>
          </w:tcPr>
          <w:p w:rsidR="0051148C" w:rsidRPr="00F53B32" w:rsidRDefault="0051148C" w:rsidP="00AF0BFC">
            <w:pPr>
              <w:pStyle w:val="texto"/>
              <w:spacing w:line="232" w:lineRule="exact"/>
              <w:ind w:firstLine="0"/>
              <w:rPr>
                <w:lang w:val="en-US"/>
              </w:rPr>
            </w:pPr>
            <w:r w:rsidRPr="00F53B32">
              <w:rPr>
                <w:b/>
                <w:lang w:val="en-US"/>
              </w:rPr>
              <w:t xml:space="preserve">5.8.1 </w:t>
            </w:r>
            <w:r w:rsidRPr="00F53B32">
              <w:rPr>
                <w:lang w:val="en-US"/>
              </w:rPr>
              <w:t>Monitoreo de aguas subterráneas.</w:t>
            </w:r>
          </w:p>
        </w:tc>
        <w:tc>
          <w:tcPr>
            <w:tcW w:w="4529" w:type="dxa"/>
          </w:tcPr>
          <w:p w:rsidR="0051148C" w:rsidRPr="00F53B32" w:rsidRDefault="00F53B32" w:rsidP="00AF0BFC">
            <w:pPr>
              <w:pStyle w:val="texto"/>
              <w:spacing w:line="232" w:lineRule="exact"/>
              <w:ind w:firstLine="0"/>
              <w:rPr>
                <w:lang w:val="en-US"/>
              </w:rPr>
            </w:pPr>
            <w:r>
              <w:rPr>
                <w:b/>
                <w:lang w:val="en-US"/>
              </w:rPr>
              <w:t xml:space="preserve">5.8.1 </w:t>
            </w:r>
            <w:r>
              <w:rPr>
                <w:lang w:val="en-US"/>
              </w:rPr>
              <w:t>Monitoring of subterranean waters.</w:t>
            </w:r>
          </w:p>
        </w:tc>
      </w:tr>
      <w:tr w:rsidR="0051148C" w:rsidRPr="002861A0" w:rsidTr="0051148C">
        <w:tc>
          <w:tcPr>
            <w:tcW w:w="4529" w:type="dxa"/>
          </w:tcPr>
          <w:p w:rsidR="0051148C" w:rsidRPr="0051148C" w:rsidRDefault="0051148C" w:rsidP="00AF0BFC">
            <w:pPr>
              <w:pStyle w:val="texto"/>
              <w:spacing w:line="232" w:lineRule="exact"/>
              <w:ind w:firstLine="0"/>
            </w:pPr>
            <w:r w:rsidRPr="000C2BAC">
              <w:rPr>
                <w:b/>
                <w:lang w:val="es-MX"/>
              </w:rPr>
              <w:t xml:space="preserve">5.8.1.1 </w:t>
            </w:r>
            <w:r w:rsidRPr="000C2BAC">
              <w:rPr>
                <w:lang w:val="es-MX"/>
              </w:rPr>
              <w:t>La construcción y operación de un mínimo de dos pozos de monitoreo, uno ubic</w:t>
            </w:r>
            <w:r w:rsidRPr="0051148C">
              <w:t>ado aguas arriba de la presa y otro aguas abajo. Este último debe colocarse a una distancia máxima de 1.5 veces del ancho de la cortina contenedora en dirección perpendicular al flujo subterráneo local, cuando la presa de jales esté colmada. En el caso de que la presa de jales tenga una geometría irregular, en la que la cortina contenedora sea muy angosta, se debe considerar la dimensión mayor de la presa.</w:t>
            </w:r>
          </w:p>
        </w:tc>
        <w:tc>
          <w:tcPr>
            <w:tcW w:w="4529" w:type="dxa"/>
          </w:tcPr>
          <w:p w:rsidR="0051148C" w:rsidRPr="00F53B32" w:rsidRDefault="00F53B32" w:rsidP="00E562A2">
            <w:pPr>
              <w:pStyle w:val="texto"/>
              <w:spacing w:line="232" w:lineRule="exact"/>
              <w:ind w:firstLine="0"/>
              <w:rPr>
                <w:lang w:val="en-US"/>
              </w:rPr>
            </w:pPr>
            <w:r w:rsidRPr="00F53B32">
              <w:rPr>
                <w:b/>
                <w:lang w:val="en-US"/>
              </w:rPr>
              <w:t xml:space="preserve">5.8.1.1 </w:t>
            </w:r>
            <w:r w:rsidRPr="00F53B32">
              <w:rPr>
                <w:lang w:val="en-US"/>
              </w:rPr>
              <w:t>The construction and operation of a m</w:t>
            </w:r>
            <w:r>
              <w:rPr>
                <w:lang w:val="en-US"/>
              </w:rPr>
              <w:t>i</w:t>
            </w:r>
            <w:r w:rsidRPr="00F53B32">
              <w:rPr>
                <w:lang w:val="en-US"/>
              </w:rPr>
              <w:t xml:space="preserve">nimum of two monitoring </w:t>
            </w:r>
            <w:r>
              <w:rPr>
                <w:lang w:val="en-US"/>
              </w:rPr>
              <w:t xml:space="preserve">wells, one located </w:t>
            </w:r>
            <w:r w:rsidR="00E562A2">
              <w:rPr>
                <w:lang w:val="en-US"/>
              </w:rPr>
              <w:t>upstream from</w:t>
            </w:r>
            <w:r w:rsidR="00786C97">
              <w:rPr>
                <w:lang w:val="en-US"/>
              </w:rPr>
              <w:t xml:space="preserve"> the containment area and </w:t>
            </w:r>
            <w:r w:rsidR="00E562A2">
              <w:rPr>
                <w:lang w:val="en-US"/>
              </w:rPr>
              <w:t>the other downstream</w:t>
            </w:r>
            <w:r w:rsidR="00786C97">
              <w:rPr>
                <w:lang w:val="en-US"/>
              </w:rPr>
              <w:t xml:space="preserve">. This last must be placed at a maximum distance of 1.5 times the width of the containment curtain in a perpendicular direction to the local subterranean flow, when the </w:t>
            </w:r>
            <w:r w:rsidR="001758B2">
              <w:rPr>
                <w:lang w:val="en-US"/>
              </w:rPr>
              <w:t>mine tailings dam</w:t>
            </w:r>
            <w:r w:rsidR="00786C97">
              <w:rPr>
                <w:lang w:val="en-US"/>
              </w:rPr>
              <w:t xml:space="preserve"> is full. In the case where the </w:t>
            </w:r>
            <w:r w:rsidR="001758B2">
              <w:rPr>
                <w:lang w:val="en-US"/>
              </w:rPr>
              <w:t>mine tailings dam</w:t>
            </w:r>
            <w:r w:rsidR="00786C97">
              <w:rPr>
                <w:lang w:val="en-US"/>
              </w:rPr>
              <w:t xml:space="preserve"> has irregular geometry, in that which the containment curtain is very wide, the greatest dimension of the containment area must be considered. </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t>5.8.1.2</w:t>
            </w:r>
            <w:r w:rsidRPr="0051148C">
              <w:t xml:space="preserve"> Para el muestreo representativo y análisis del agua subterránea, se deben considerar los </w:t>
            </w:r>
            <w:r w:rsidRPr="0051148C">
              <w:lastRenderedPageBreak/>
              <w:t xml:space="preserve">parámetros utilizados en la caracterización física y química del agua subterránea indicada en 5.3.4.2.2. b). </w:t>
            </w:r>
          </w:p>
        </w:tc>
        <w:tc>
          <w:tcPr>
            <w:tcW w:w="4529" w:type="dxa"/>
          </w:tcPr>
          <w:p w:rsidR="0051148C" w:rsidRPr="00786C97" w:rsidRDefault="00786C97" w:rsidP="00AF0BFC">
            <w:pPr>
              <w:pStyle w:val="texto"/>
              <w:spacing w:line="232" w:lineRule="exact"/>
              <w:ind w:firstLine="0"/>
              <w:rPr>
                <w:lang w:val="en-US"/>
              </w:rPr>
            </w:pPr>
            <w:r w:rsidRPr="00786C97">
              <w:rPr>
                <w:b/>
                <w:lang w:val="en-US"/>
              </w:rPr>
              <w:lastRenderedPageBreak/>
              <w:t xml:space="preserve">5.8.1.2 </w:t>
            </w:r>
            <w:r w:rsidRPr="00786C97">
              <w:rPr>
                <w:lang w:val="en-US"/>
              </w:rPr>
              <w:t xml:space="preserve">For the </w:t>
            </w:r>
            <w:r>
              <w:rPr>
                <w:lang w:val="en-US"/>
              </w:rPr>
              <w:t xml:space="preserve">representative sampling and analysis of the subterranean water, the parameters utilized I </w:t>
            </w:r>
            <w:r>
              <w:rPr>
                <w:lang w:val="en-US"/>
              </w:rPr>
              <w:lastRenderedPageBreak/>
              <w:t xml:space="preserve">the physical and chemical characterization of the subterranean water must be considered that is indicated in 5.3.4.2.2 b). </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lastRenderedPageBreak/>
              <w:t xml:space="preserve">5.8.1.3 </w:t>
            </w:r>
            <w:r w:rsidRPr="0051148C">
              <w:t>Los resultados del monitoreo en el pozo aguas arriba, se deberán comparar con los del pozo de monitoreo aguas abajo</w:t>
            </w:r>
            <w:r w:rsidRPr="0051148C">
              <w:rPr>
                <w:color w:val="0000FF"/>
              </w:rPr>
              <w:t>.</w:t>
            </w:r>
            <w:r w:rsidRPr="0051148C">
              <w:t xml:space="preserve"> Cuando los resultados de la calidad del agua monitoreada registren una elevación en el índice de contaminantes, con respecto a la calidad de agua nativa determinada en 5.3.4.2.2. b), se debe hacer del conocimiento de la autoridad competente y llevar a cabo las medidas de corrección </w:t>
            </w:r>
            <w:r w:rsidRPr="0051148C">
              <w:rPr>
                <w:color w:val="000000"/>
              </w:rPr>
              <w:t>y saneamiento</w:t>
            </w:r>
            <w:r w:rsidRPr="0051148C">
              <w:rPr>
                <w:b/>
              </w:rPr>
              <w:t xml:space="preserve"> </w:t>
            </w:r>
            <w:r w:rsidRPr="0051148C">
              <w:t xml:space="preserve">pertinentes. En el caso de que la comparación indique que no hay alteración de la calidad del agua subterránea nativa, no se requerirá de pozos de monitoreo adicionales. </w:t>
            </w:r>
          </w:p>
        </w:tc>
        <w:tc>
          <w:tcPr>
            <w:tcW w:w="4529" w:type="dxa"/>
          </w:tcPr>
          <w:p w:rsidR="0051148C" w:rsidRPr="00786C97" w:rsidRDefault="00786C97" w:rsidP="00E562A2">
            <w:pPr>
              <w:pStyle w:val="texto"/>
              <w:spacing w:line="232" w:lineRule="exact"/>
              <w:ind w:firstLine="0"/>
              <w:rPr>
                <w:lang w:val="en-US"/>
              </w:rPr>
            </w:pPr>
            <w:r>
              <w:rPr>
                <w:b/>
                <w:lang w:val="en-US"/>
              </w:rPr>
              <w:t xml:space="preserve">5.8.1.3 </w:t>
            </w:r>
            <w:r>
              <w:rPr>
                <w:lang w:val="en-US"/>
              </w:rPr>
              <w:t xml:space="preserve">The results of the monitoring in the waters </w:t>
            </w:r>
            <w:r w:rsidR="00E562A2">
              <w:rPr>
                <w:lang w:val="en-US"/>
              </w:rPr>
              <w:t>upstream</w:t>
            </w:r>
            <w:r>
              <w:rPr>
                <w:lang w:val="en-US"/>
              </w:rPr>
              <w:t xml:space="preserve"> must be compared with those of the monitoring </w:t>
            </w:r>
            <w:r w:rsidR="00E562A2">
              <w:rPr>
                <w:lang w:val="en-US"/>
              </w:rPr>
              <w:t xml:space="preserve">well of downstream </w:t>
            </w:r>
            <w:r>
              <w:rPr>
                <w:lang w:val="en-US"/>
              </w:rPr>
              <w:t xml:space="preserve">waters. When the results of the quality of the water monitored record an elevation in the index of contaminants, with respect to the native water quality determined in 5.3.4.2.2. b) must be made known to the appropriate authority and carry out the measures of correction and restoration that are pertinent. In the case that the comparison indicates that there is no alteration of the water quality of the native subterranean water, additional monitoring wells will not be required. </w:t>
            </w:r>
          </w:p>
        </w:tc>
      </w:tr>
      <w:tr w:rsidR="0051148C" w:rsidRPr="002861A0" w:rsidTr="0051148C">
        <w:tc>
          <w:tcPr>
            <w:tcW w:w="4529" w:type="dxa"/>
          </w:tcPr>
          <w:p w:rsidR="0051148C" w:rsidRPr="0051148C" w:rsidRDefault="0051148C" w:rsidP="00AF0BFC">
            <w:pPr>
              <w:pStyle w:val="texto"/>
              <w:spacing w:line="232" w:lineRule="exact"/>
              <w:ind w:firstLine="0"/>
            </w:pPr>
            <w:r w:rsidRPr="000C2BAC">
              <w:rPr>
                <w:b/>
                <w:lang w:val="es-MX"/>
              </w:rPr>
              <w:t xml:space="preserve">5.8.1.4 </w:t>
            </w:r>
            <w:r w:rsidRPr="0051148C">
              <w:t>Se debe realizar un muestreo semestral durante la construcción y operación del depósito, y anual durante un periodo determinado por el resultado del monitoreo, a partir de la fecha del cierre definitivo de la presa de jales.</w:t>
            </w:r>
          </w:p>
        </w:tc>
        <w:tc>
          <w:tcPr>
            <w:tcW w:w="4529" w:type="dxa"/>
          </w:tcPr>
          <w:p w:rsidR="0051148C" w:rsidRPr="00786C97" w:rsidRDefault="00786C97" w:rsidP="00786C97">
            <w:pPr>
              <w:pStyle w:val="texto"/>
              <w:spacing w:line="232" w:lineRule="exact"/>
              <w:ind w:firstLine="0"/>
              <w:rPr>
                <w:lang w:val="en-US"/>
              </w:rPr>
            </w:pPr>
            <w:r w:rsidRPr="00786C97">
              <w:rPr>
                <w:b/>
                <w:lang w:val="en-US"/>
              </w:rPr>
              <w:t xml:space="preserve">5.8.1.4 </w:t>
            </w:r>
            <w:r w:rsidRPr="00786C97">
              <w:rPr>
                <w:lang w:val="en-US"/>
              </w:rPr>
              <w:t>A bian</w:t>
            </w:r>
            <w:r w:rsidR="002430D7">
              <w:rPr>
                <w:lang w:val="en-US"/>
              </w:rPr>
              <w:t>n</w:t>
            </w:r>
            <w:r w:rsidRPr="00786C97">
              <w:rPr>
                <w:lang w:val="en-US"/>
              </w:rPr>
              <w:t xml:space="preserve">ual sampling must be made during the construction and operation of the deposit and an annual sampling during a determined period from </w:t>
            </w:r>
            <w:r>
              <w:rPr>
                <w:lang w:val="en-US"/>
              </w:rPr>
              <w:t>the</w:t>
            </w:r>
            <w:r w:rsidRPr="00786C97">
              <w:rPr>
                <w:lang w:val="en-US"/>
              </w:rPr>
              <w:t xml:space="preserve"> results of the monitoring,</w:t>
            </w:r>
            <w:r w:rsidR="002430D7">
              <w:rPr>
                <w:lang w:val="en-US"/>
              </w:rPr>
              <w:t xml:space="preserve"> from the date of the final closing of the </w:t>
            </w:r>
            <w:r w:rsidR="001758B2">
              <w:rPr>
                <w:lang w:val="en-US"/>
              </w:rPr>
              <w:t>mine tailings dam</w:t>
            </w:r>
            <w:r w:rsidR="002430D7">
              <w:rPr>
                <w:lang w:val="en-US"/>
              </w:rPr>
              <w:t>.</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t xml:space="preserve">5.8.1.5 </w:t>
            </w:r>
            <w:r w:rsidRPr="0051148C">
              <w:t>Cada pozo de monitoreo debe contar con un registro que indique el número o clave de identificación; la ubicación geográfica en coordenadas (x,y,z), ligadas a un mismo banco de referencia; el corte litológico de las formaciones atravesadas; las características constructivas; el diámetro, la profundidad total y el proyecto de terminación, así como los resultados de los análisis fisicoquímicos que se realicen en este punto.</w:t>
            </w:r>
          </w:p>
        </w:tc>
        <w:tc>
          <w:tcPr>
            <w:tcW w:w="4529" w:type="dxa"/>
          </w:tcPr>
          <w:p w:rsidR="0051148C" w:rsidRPr="002430D7" w:rsidRDefault="002430D7" w:rsidP="002430D7">
            <w:pPr>
              <w:pStyle w:val="texto"/>
              <w:spacing w:line="232" w:lineRule="exact"/>
              <w:ind w:firstLine="0"/>
              <w:rPr>
                <w:lang w:val="en-US"/>
              </w:rPr>
            </w:pPr>
            <w:r w:rsidRPr="002430D7">
              <w:rPr>
                <w:b/>
                <w:lang w:val="en-US"/>
              </w:rPr>
              <w:t xml:space="preserve">5.8.1.5 </w:t>
            </w:r>
            <w:r w:rsidRPr="002430D7">
              <w:rPr>
                <w:lang w:val="en-US"/>
              </w:rPr>
              <w:t xml:space="preserve">Each monitoring </w:t>
            </w:r>
            <w:r>
              <w:rPr>
                <w:lang w:val="en-US"/>
              </w:rPr>
              <w:t xml:space="preserve">well must include a record that indicates the identification number or code, the geographical location in coordinates (x, y, z), linked to a same reference database; the lithologic cut of the formations that are cut through; the construction characteristics; the diameter, the total depth and the projected termination; as well as the results of the physical chemical analysis that are made in this point.  </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t>5.8.1.6</w:t>
            </w:r>
            <w:r w:rsidRPr="0051148C">
              <w:t xml:space="preserve"> Las distancias señaladas en 5.8.1.1 pueden modificarse en función de las condiciones topográficas, así como de la variación del gradiente hidráulico, la conductividad hidráulica y la profundidad del nivel freático, siempre y cuando no cambie el monitoreo periódico y confiable del acuífero.</w:t>
            </w:r>
          </w:p>
        </w:tc>
        <w:tc>
          <w:tcPr>
            <w:tcW w:w="4529" w:type="dxa"/>
          </w:tcPr>
          <w:p w:rsidR="0051148C" w:rsidRPr="002430D7" w:rsidRDefault="002430D7" w:rsidP="00AF0BFC">
            <w:pPr>
              <w:pStyle w:val="texto"/>
              <w:spacing w:line="232" w:lineRule="exact"/>
              <w:ind w:firstLine="0"/>
              <w:rPr>
                <w:lang w:val="en-US"/>
              </w:rPr>
            </w:pPr>
            <w:r w:rsidRPr="002430D7">
              <w:rPr>
                <w:b/>
                <w:lang w:val="en-US"/>
              </w:rPr>
              <w:t xml:space="preserve">5.8.1.6 </w:t>
            </w:r>
            <w:r w:rsidRPr="002430D7">
              <w:rPr>
                <w:lang w:val="en-US"/>
              </w:rPr>
              <w:t>The distances stipulated in 5.8.1.1 can be modified depending on the topographical conditions, as well as the variation of the hydraulic gradient, the hydraulic conductivity and the depth of the phreatic level, provided that</w:t>
            </w:r>
            <w:r>
              <w:rPr>
                <w:lang w:val="en-US"/>
              </w:rPr>
              <w:t xml:space="preserve"> the periodic and reliable monitoring of the aquifer does not change. </w:t>
            </w:r>
          </w:p>
        </w:tc>
      </w:tr>
      <w:tr w:rsidR="0051148C" w:rsidRPr="002861A0" w:rsidTr="0051148C">
        <w:tc>
          <w:tcPr>
            <w:tcW w:w="4529" w:type="dxa"/>
          </w:tcPr>
          <w:p w:rsidR="0051148C" w:rsidRPr="0051148C" w:rsidRDefault="0051148C" w:rsidP="00AF0BFC">
            <w:pPr>
              <w:pStyle w:val="texto"/>
              <w:spacing w:line="232" w:lineRule="exact"/>
              <w:ind w:firstLine="0"/>
              <w:rPr>
                <w:b/>
              </w:rPr>
            </w:pPr>
            <w:r w:rsidRPr="0051148C">
              <w:rPr>
                <w:b/>
              </w:rPr>
              <w:t xml:space="preserve">5.8.1.7 </w:t>
            </w:r>
            <w:r w:rsidRPr="0051148C">
              <w:t>Si hay un acuífero vulnerable o hay aprovechamientos alrededor y el jal es peligroso, el monitoreo debe llegar hasta el nivel del agua. En este caso se deben construir obras de ingeniería complementarias que garanticen la no afectación a los acuíferos. Cuando no se conozca el acuífero, el monitoreo debe hacerse hasta 50 m de profundidad.</w:t>
            </w:r>
          </w:p>
        </w:tc>
        <w:tc>
          <w:tcPr>
            <w:tcW w:w="4529" w:type="dxa"/>
          </w:tcPr>
          <w:p w:rsidR="0051148C" w:rsidRPr="002430D7" w:rsidRDefault="002430D7" w:rsidP="00AF0BFC">
            <w:pPr>
              <w:pStyle w:val="texto"/>
              <w:spacing w:line="232" w:lineRule="exact"/>
              <w:ind w:firstLine="0"/>
              <w:rPr>
                <w:lang w:val="en-US"/>
              </w:rPr>
            </w:pPr>
            <w:r w:rsidRPr="002430D7">
              <w:rPr>
                <w:b/>
                <w:lang w:val="en-US"/>
              </w:rPr>
              <w:t xml:space="preserve">5.8.1.7 </w:t>
            </w:r>
            <w:r w:rsidRPr="002430D7">
              <w:rPr>
                <w:lang w:val="en-US"/>
              </w:rPr>
              <w:t xml:space="preserve">If there is a vulnerable aquifer or there are utilizations </w:t>
            </w:r>
            <w:r>
              <w:rPr>
                <w:lang w:val="en-US"/>
              </w:rPr>
              <w:t>around it and the tailings are dangerous, the monitoring must reach the water level. In this case, complementary engineering works must be constructed that guarantee that the aquifers are not affected. When the aquifer is not known, the monitoring must be made to 50 meters of depth.</w:t>
            </w:r>
          </w:p>
        </w:tc>
      </w:tr>
      <w:tr w:rsidR="0051148C" w:rsidRPr="0051148C" w:rsidTr="0051148C">
        <w:tc>
          <w:tcPr>
            <w:tcW w:w="4529" w:type="dxa"/>
          </w:tcPr>
          <w:p w:rsidR="0051148C" w:rsidRPr="0051148C" w:rsidRDefault="0051148C" w:rsidP="00AF0BFC">
            <w:pPr>
              <w:pStyle w:val="texto"/>
              <w:spacing w:line="232" w:lineRule="exact"/>
              <w:ind w:firstLine="0"/>
            </w:pPr>
            <w:r w:rsidRPr="0051148C">
              <w:rPr>
                <w:b/>
              </w:rPr>
              <w:t xml:space="preserve">5.8.2 </w:t>
            </w:r>
            <w:r w:rsidRPr="0051148C">
              <w:t>Monitoreo de aguas superficiales.</w:t>
            </w:r>
          </w:p>
        </w:tc>
        <w:tc>
          <w:tcPr>
            <w:tcW w:w="4529" w:type="dxa"/>
          </w:tcPr>
          <w:p w:rsidR="0051148C" w:rsidRPr="002430D7" w:rsidRDefault="002430D7" w:rsidP="00AF0BFC">
            <w:pPr>
              <w:pStyle w:val="texto"/>
              <w:spacing w:line="232" w:lineRule="exact"/>
              <w:ind w:firstLine="0"/>
              <w:rPr>
                <w:lang w:val="en-US"/>
              </w:rPr>
            </w:pPr>
            <w:r>
              <w:rPr>
                <w:b/>
                <w:lang w:val="en-US"/>
              </w:rPr>
              <w:t xml:space="preserve">5.8.2 </w:t>
            </w:r>
            <w:r>
              <w:rPr>
                <w:lang w:val="en-US"/>
              </w:rPr>
              <w:t>Monitoring of surface waters</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t xml:space="preserve">5.8.2.1 </w:t>
            </w:r>
            <w:r w:rsidRPr="0051148C">
              <w:t>El monitoreo de las aguas superficiales en los sitios aledaños a la presa de jales, se debe realizar de acuerdo a las consideraciones de los puntos 5.3.4.1.</w:t>
            </w:r>
          </w:p>
        </w:tc>
        <w:tc>
          <w:tcPr>
            <w:tcW w:w="4529" w:type="dxa"/>
          </w:tcPr>
          <w:p w:rsidR="0051148C" w:rsidRPr="002430D7" w:rsidRDefault="002430D7" w:rsidP="00AF0BFC">
            <w:pPr>
              <w:pStyle w:val="texto"/>
              <w:spacing w:line="232" w:lineRule="exact"/>
              <w:ind w:firstLine="0"/>
              <w:rPr>
                <w:lang w:val="en-US"/>
              </w:rPr>
            </w:pPr>
            <w:r w:rsidRPr="002430D7">
              <w:rPr>
                <w:b/>
                <w:lang w:val="en-US"/>
              </w:rPr>
              <w:t xml:space="preserve">5.8.2.1 </w:t>
            </w:r>
            <w:r w:rsidRPr="002430D7">
              <w:rPr>
                <w:lang w:val="en-US"/>
              </w:rPr>
              <w:t xml:space="preserve">The monitoring of the surface waters in the sites away from the </w:t>
            </w:r>
            <w:r w:rsidR="001758B2">
              <w:rPr>
                <w:lang w:val="en-US"/>
              </w:rPr>
              <w:t>mine tailings dam</w:t>
            </w:r>
            <w:r>
              <w:rPr>
                <w:lang w:val="en-US"/>
              </w:rPr>
              <w:t xml:space="preserve"> must be done according to the considerations of the points 5.3.4.1.</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t xml:space="preserve">5.8.2.2 </w:t>
            </w:r>
            <w:r w:rsidRPr="0051148C">
              <w:t xml:space="preserve">Se deben especificar los puntos de muestreo aguas arriba y aguas abajo de los cuerpos de agua superficiales que puedan encontrarse en el sitio seleccionado. El sitio de muestreo aguas abajo debe </w:t>
            </w:r>
            <w:r w:rsidRPr="0051148C">
              <w:lastRenderedPageBreak/>
              <w:t>estar ubicado antes de cualquier afluente.</w:t>
            </w:r>
          </w:p>
        </w:tc>
        <w:tc>
          <w:tcPr>
            <w:tcW w:w="4529" w:type="dxa"/>
          </w:tcPr>
          <w:p w:rsidR="0051148C" w:rsidRPr="00E562A2" w:rsidRDefault="002430D7" w:rsidP="00AF0BFC">
            <w:pPr>
              <w:pStyle w:val="texto"/>
              <w:spacing w:line="232" w:lineRule="exact"/>
              <w:ind w:firstLine="0"/>
              <w:rPr>
                <w:lang w:val="en-US"/>
              </w:rPr>
            </w:pPr>
            <w:r w:rsidRPr="002430D7">
              <w:rPr>
                <w:b/>
                <w:lang w:val="en-US"/>
              </w:rPr>
              <w:lastRenderedPageBreak/>
              <w:t xml:space="preserve">5.8.2.2 </w:t>
            </w:r>
            <w:r w:rsidRPr="002430D7">
              <w:rPr>
                <w:lang w:val="en-US"/>
              </w:rPr>
              <w:t xml:space="preserve">The sampling points upstream and downstream of the bodies of surface waters that can be found </w:t>
            </w:r>
            <w:r>
              <w:rPr>
                <w:lang w:val="en-US"/>
              </w:rPr>
              <w:t xml:space="preserve">on the selected site. </w:t>
            </w:r>
            <w:r w:rsidRPr="00E562A2">
              <w:rPr>
                <w:lang w:val="en-US"/>
              </w:rPr>
              <w:t>The sampling site d</w:t>
            </w:r>
            <w:r w:rsidR="00E562A2" w:rsidRPr="00E562A2">
              <w:rPr>
                <w:lang w:val="en-US"/>
              </w:rPr>
              <w:t>ownstream must be located before any affluent.</w:t>
            </w:r>
          </w:p>
        </w:tc>
      </w:tr>
      <w:tr w:rsidR="0051148C" w:rsidRPr="002861A0" w:rsidTr="0051148C">
        <w:tc>
          <w:tcPr>
            <w:tcW w:w="4529" w:type="dxa"/>
          </w:tcPr>
          <w:p w:rsidR="0051148C" w:rsidRPr="0051148C" w:rsidRDefault="0051148C" w:rsidP="00AF0BFC">
            <w:pPr>
              <w:pStyle w:val="texto"/>
              <w:spacing w:line="232" w:lineRule="exact"/>
              <w:ind w:firstLine="0"/>
            </w:pPr>
            <w:r w:rsidRPr="0051148C">
              <w:rPr>
                <w:b/>
              </w:rPr>
              <w:lastRenderedPageBreak/>
              <w:t xml:space="preserve">5.8.2.3 </w:t>
            </w:r>
            <w:r w:rsidRPr="0051148C">
              <w:t>Se debe indicar la técnica de muestreo y los parámetros a analizar, haciendo énfasis en aquellos que pudiesen variar a causa del depósito de jales, la periodicidad de muestreo y el número de muestras. Deben llevarse a cabo dos análisis de la calidad del agua superficial, el primero al finalizar la temporada de lluvias y el segundo durante el estiaje.</w:t>
            </w:r>
          </w:p>
        </w:tc>
        <w:tc>
          <w:tcPr>
            <w:tcW w:w="4529" w:type="dxa"/>
          </w:tcPr>
          <w:p w:rsidR="0051148C" w:rsidRPr="00E562A2" w:rsidRDefault="00E562A2" w:rsidP="00AF0BFC">
            <w:pPr>
              <w:pStyle w:val="texto"/>
              <w:spacing w:line="232" w:lineRule="exact"/>
              <w:ind w:firstLine="0"/>
              <w:rPr>
                <w:lang w:val="en-US"/>
              </w:rPr>
            </w:pPr>
            <w:r w:rsidRPr="00E562A2">
              <w:rPr>
                <w:b/>
                <w:lang w:val="en-US"/>
              </w:rPr>
              <w:t xml:space="preserve">5.8.2.3 </w:t>
            </w:r>
            <w:r w:rsidRPr="00E562A2">
              <w:rPr>
                <w:lang w:val="en-US"/>
              </w:rPr>
              <w:t xml:space="preserve">The sampling technique must be indicated and the parameters to be analyzed, </w:t>
            </w:r>
            <w:r>
              <w:rPr>
                <w:lang w:val="en-US"/>
              </w:rPr>
              <w:t>emphasizing those that could vary because of the tailings deposit, the sampling schedule and the number of samples. Two analysis of the quality of surface water must be carried out, the first for at the end of the rainy season and the second during low water.</w:t>
            </w:r>
          </w:p>
        </w:tc>
      </w:tr>
      <w:tr w:rsidR="0051148C" w:rsidRPr="002861A0" w:rsidTr="0051148C">
        <w:tc>
          <w:tcPr>
            <w:tcW w:w="4529" w:type="dxa"/>
          </w:tcPr>
          <w:p w:rsidR="0051148C" w:rsidRPr="0051148C" w:rsidRDefault="0051148C" w:rsidP="00AF0BFC">
            <w:pPr>
              <w:pStyle w:val="texto"/>
              <w:spacing w:line="232" w:lineRule="exact"/>
              <w:ind w:firstLine="0"/>
              <w:rPr>
                <w:color w:val="000000"/>
              </w:rPr>
            </w:pPr>
            <w:r w:rsidRPr="0051148C">
              <w:rPr>
                <w:b/>
              </w:rPr>
              <w:t xml:space="preserve">5.8.2.4 </w:t>
            </w:r>
            <w:r w:rsidRPr="0051148C">
              <w:t>Se debe tomar como base la normatividad vigente sobre descargas de aguas residuales, con respecto a los parámetros, límites máximos permisibles, cuerpos receptores y usos indicados, y frecuencias de monitoreo. En su caso, se tomará como base la calidad del agua que sea monitoreada aguas arriba de la presa de jales</w:t>
            </w:r>
            <w:r w:rsidRPr="0051148C">
              <w:rPr>
                <w:color w:val="000000"/>
              </w:rPr>
              <w:t>.</w:t>
            </w:r>
          </w:p>
        </w:tc>
        <w:tc>
          <w:tcPr>
            <w:tcW w:w="4529" w:type="dxa"/>
          </w:tcPr>
          <w:p w:rsidR="0051148C" w:rsidRPr="00E562A2" w:rsidRDefault="00E562A2" w:rsidP="00AF0BFC">
            <w:pPr>
              <w:pStyle w:val="texto"/>
              <w:spacing w:line="232" w:lineRule="exact"/>
              <w:ind w:firstLine="0"/>
              <w:rPr>
                <w:lang w:val="en-US"/>
              </w:rPr>
            </w:pPr>
            <w:r w:rsidRPr="00E562A2">
              <w:rPr>
                <w:b/>
                <w:lang w:val="en-US"/>
              </w:rPr>
              <w:t xml:space="preserve">5.8.2.4 </w:t>
            </w:r>
            <w:r w:rsidRPr="00E562A2">
              <w:rPr>
                <w:lang w:val="en-US"/>
              </w:rPr>
              <w:t xml:space="preserve">The current legislation on discharges of wastewaters must be taken as criteria, </w:t>
            </w:r>
            <w:r>
              <w:rPr>
                <w:lang w:val="en-US"/>
              </w:rPr>
              <w:t xml:space="preserve">with respect to the parameters, maximum permissible limits, receiving bodies and uses indicated and frequencies of monitoring. When applicable, the water quality that is monitored upstream from the </w:t>
            </w:r>
            <w:r w:rsidR="001758B2">
              <w:rPr>
                <w:lang w:val="en-US"/>
              </w:rPr>
              <w:t>mine tailings dam</w:t>
            </w:r>
            <w:r>
              <w:rPr>
                <w:lang w:val="en-US"/>
              </w:rPr>
              <w:t xml:space="preserve"> will be taken as criteria. </w:t>
            </w:r>
          </w:p>
        </w:tc>
      </w:tr>
      <w:tr w:rsidR="0051148C" w:rsidRPr="002861A0" w:rsidTr="0051148C">
        <w:tc>
          <w:tcPr>
            <w:tcW w:w="4529" w:type="dxa"/>
          </w:tcPr>
          <w:p w:rsidR="0051148C" w:rsidRPr="0051148C" w:rsidRDefault="0051148C" w:rsidP="00AF0BFC">
            <w:pPr>
              <w:pStyle w:val="texto"/>
              <w:spacing w:line="232" w:lineRule="exact"/>
              <w:ind w:firstLine="0"/>
            </w:pPr>
            <w:r w:rsidRPr="000C2BAC">
              <w:rPr>
                <w:b/>
                <w:lang w:val="es-MX"/>
              </w:rPr>
              <w:t>5.8.2.5</w:t>
            </w:r>
            <w:r w:rsidRPr="000C2BAC">
              <w:rPr>
                <w:lang w:val="es-MX"/>
              </w:rPr>
              <w:t xml:space="preserve"> Cuando los resultados de la calidad del agua monitoreada registren una elevación en el índic</w:t>
            </w:r>
            <w:r w:rsidRPr="0051148C">
              <w:t>e de contaminantes con respecto a la calidad de agua nativa determinada en 5.3.4.1. e), se debe hacer del conocimiento de la autoridad competente y llevar a cabo las medidas de corrección pertinentes.</w:t>
            </w:r>
          </w:p>
        </w:tc>
        <w:tc>
          <w:tcPr>
            <w:tcW w:w="4529" w:type="dxa"/>
          </w:tcPr>
          <w:p w:rsidR="0051148C" w:rsidRPr="00E562A2" w:rsidRDefault="00E562A2" w:rsidP="00AF0BFC">
            <w:pPr>
              <w:pStyle w:val="texto"/>
              <w:spacing w:line="232" w:lineRule="exact"/>
              <w:ind w:firstLine="0"/>
              <w:rPr>
                <w:lang w:val="en-US"/>
              </w:rPr>
            </w:pPr>
            <w:r w:rsidRPr="00E562A2">
              <w:rPr>
                <w:b/>
                <w:lang w:val="en-US"/>
              </w:rPr>
              <w:t xml:space="preserve">5.8.2.5 </w:t>
            </w:r>
            <w:r w:rsidRPr="00E562A2">
              <w:rPr>
                <w:lang w:val="en-US"/>
              </w:rPr>
              <w:t>When the results of the monitored water quality record an elevation in the index of contaminants with re</w:t>
            </w:r>
            <w:r>
              <w:rPr>
                <w:lang w:val="en-US"/>
              </w:rPr>
              <w:t xml:space="preserve">spect of the native water quality determined in 5.3.4.1 e), it must be made known to the appropriate authority and the pertinent </w:t>
            </w:r>
            <w:r w:rsidR="00BC5EE1">
              <w:rPr>
                <w:lang w:val="en-US"/>
              </w:rPr>
              <w:t xml:space="preserve">corrective measures be carried out. </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rPr>
              <w:t xml:space="preserve">5.8.3 </w:t>
            </w:r>
            <w:r w:rsidRPr="0051148C">
              <w:t>Estabilidad de taludes. Cuando se deban instalar líneas de piezómetros para determinar el nivel de saturación acuosa de los jales y evitar un deslizamiento o agrietamiento -conforme a los incisos 5.3.6.1 y 5.3.6.2-, el número de líneas de piezómetros será como mínimo de una y el proyecto del depósito deberá determinar la cantidad específica para asegurar el monitoreo correcto y oportuno.</w:t>
            </w:r>
          </w:p>
        </w:tc>
        <w:tc>
          <w:tcPr>
            <w:tcW w:w="4529" w:type="dxa"/>
          </w:tcPr>
          <w:p w:rsidR="0051148C" w:rsidRPr="000905B3" w:rsidRDefault="00BC5EE1" w:rsidP="00BC5EE1">
            <w:pPr>
              <w:pStyle w:val="texto"/>
              <w:spacing w:line="225" w:lineRule="exact"/>
              <w:ind w:firstLine="0"/>
              <w:rPr>
                <w:lang w:val="en-US"/>
              </w:rPr>
            </w:pPr>
            <w:r w:rsidRPr="000905B3">
              <w:rPr>
                <w:b/>
                <w:lang w:val="en-US"/>
              </w:rPr>
              <w:t xml:space="preserve">5.8.3 </w:t>
            </w:r>
            <w:r w:rsidRPr="000905B3">
              <w:rPr>
                <w:lang w:val="en-US"/>
              </w:rPr>
              <w:t xml:space="preserve">Stability of slopes. When piezometers must be installed for determining the level of </w:t>
            </w:r>
            <w:r w:rsidRPr="000905B3">
              <w:rPr>
                <w:rStyle w:val="word1"/>
                <w:lang w:val="en-US"/>
              </w:rPr>
              <w:t>aqueous</w:t>
            </w:r>
            <w:r w:rsidRPr="000905B3">
              <w:rPr>
                <w:lang w:val="en-US"/>
              </w:rPr>
              <w:t xml:space="preserve"> saturation of the tailings and avoid a sliding or cracking according to subsections 5.3.6.1 and 5.3.6.2, the number of piezometer lines will be a minimum of one and the project of the deposit must determine the specific quantity for assuring the correct and opportune monitoring. </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rPr>
              <w:t xml:space="preserve">5.8.4 </w:t>
            </w:r>
            <w:r w:rsidRPr="0051148C">
              <w:t>Testigos de movimiento. Estos se deben instalar y registrar periódicamente las observaciones, con el fin de correlacionar si los movimientos detectados en la estructura se deben a sismos, a sobresaturación acuosa o asentamiento del terreno, ya que pueden provocar una falla de la estructura.</w:t>
            </w:r>
          </w:p>
        </w:tc>
        <w:tc>
          <w:tcPr>
            <w:tcW w:w="4529" w:type="dxa"/>
          </w:tcPr>
          <w:p w:rsidR="0051148C" w:rsidRPr="000905B3" w:rsidRDefault="00BC5EE1" w:rsidP="000905B3">
            <w:pPr>
              <w:pStyle w:val="texto"/>
              <w:spacing w:line="225" w:lineRule="exact"/>
              <w:ind w:firstLine="0"/>
              <w:rPr>
                <w:lang w:val="en-US"/>
              </w:rPr>
            </w:pPr>
            <w:r w:rsidRPr="000905B3">
              <w:rPr>
                <w:b/>
                <w:lang w:val="en-US"/>
              </w:rPr>
              <w:t xml:space="preserve">5.8.4 </w:t>
            </w:r>
            <w:r w:rsidR="000905B3">
              <w:rPr>
                <w:lang w:val="en-US"/>
              </w:rPr>
              <w:t>Recording</w:t>
            </w:r>
            <w:r w:rsidR="000905B3" w:rsidRPr="000905B3">
              <w:rPr>
                <w:lang w:val="en-US"/>
              </w:rPr>
              <w:t xml:space="preserve"> of movement. They must be installed and periodically record the observations, for the purpose of correlating whether the movements detected in the structure are due to seismic activities, to aqueous over saturation or settling of the land, because they can produce a failure of the structure. </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rPr>
              <w:t xml:space="preserve">5.8.5 </w:t>
            </w:r>
            <w:r w:rsidRPr="0051148C">
              <w:t>Dispersión de partículas. Periódicamente se deben realizar muestreos perimetrales de partículas, para garantizar que no se modifica la calidad del aire por este factor.</w:t>
            </w:r>
          </w:p>
        </w:tc>
        <w:tc>
          <w:tcPr>
            <w:tcW w:w="4529" w:type="dxa"/>
          </w:tcPr>
          <w:p w:rsidR="0051148C" w:rsidRPr="000905B3" w:rsidRDefault="000905B3" w:rsidP="000905B3">
            <w:pPr>
              <w:pStyle w:val="texto"/>
              <w:spacing w:line="225" w:lineRule="exact"/>
              <w:ind w:firstLine="0"/>
              <w:rPr>
                <w:lang w:val="en-US"/>
              </w:rPr>
            </w:pPr>
            <w:r w:rsidRPr="000905B3">
              <w:rPr>
                <w:b/>
                <w:lang w:val="en-US"/>
              </w:rPr>
              <w:t xml:space="preserve">5.8.5 </w:t>
            </w:r>
            <w:r w:rsidRPr="000905B3">
              <w:rPr>
                <w:lang w:val="en-US"/>
              </w:rPr>
              <w:t>Particulates of dispersi</w:t>
            </w:r>
            <w:r>
              <w:rPr>
                <w:lang w:val="en-US"/>
              </w:rPr>
              <w:t>o</w:t>
            </w:r>
            <w:r w:rsidRPr="000905B3">
              <w:rPr>
                <w:lang w:val="en-US"/>
              </w:rPr>
              <w:t xml:space="preserve">n. </w:t>
            </w:r>
            <w:r>
              <w:rPr>
                <w:lang w:val="en-US"/>
              </w:rPr>
              <w:t xml:space="preserve">Periodically, perimeter sampling of particulates must be made for guaranteeing that the water quality is not modified by this factor. </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rPr>
              <w:t xml:space="preserve">5.8.6 </w:t>
            </w:r>
            <w:r w:rsidRPr="0051148C">
              <w:t>Sismología. Cuando la presa de jales se ubique en una región sísmica, de acuerdo a la Figura 1, se debe instalar un sismógrafo en la cortina contenedora.</w:t>
            </w:r>
          </w:p>
        </w:tc>
        <w:tc>
          <w:tcPr>
            <w:tcW w:w="4529" w:type="dxa"/>
          </w:tcPr>
          <w:p w:rsidR="0051148C" w:rsidRPr="000905B3" w:rsidRDefault="000905B3" w:rsidP="000905B3">
            <w:pPr>
              <w:pStyle w:val="texto"/>
              <w:spacing w:line="225" w:lineRule="exact"/>
              <w:ind w:firstLine="0"/>
              <w:rPr>
                <w:lang w:val="en-US"/>
              </w:rPr>
            </w:pPr>
            <w:r w:rsidRPr="000905B3">
              <w:rPr>
                <w:b/>
                <w:lang w:val="en-US"/>
              </w:rPr>
              <w:t xml:space="preserve">5.8.6 </w:t>
            </w:r>
            <w:r w:rsidRPr="000905B3">
              <w:rPr>
                <w:lang w:val="en-US"/>
              </w:rPr>
              <w:t xml:space="preserve">Seismology. When the </w:t>
            </w:r>
            <w:r w:rsidR="001758B2">
              <w:rPr>
                <w:lang w:val="en-US"/>
              </w:rPr>
              <w:t>mine tailings dam</w:t>
            </w:r>
            <w:r>
              <w:rPr>
                <w:lang w:val="en-US"/>
              </w:rPr>
              <w:t xml:space="preserve"> is located in a seismic region, according to Figure 1, a seismograph must be installed in the containment curtain. </w:t>
            </w:r>
          </w:p>
        </w:tc>
      </w:tr>
      <w:tr w:rsidR="0051148C" w:rsidRPr="002861A0" w:rsidTr="0051148C">
        <w:tc>
          <w:tcPr>
            <w:tcW w:w="4529" w:type="dxa"/>
          </w:tcPr>
          <w:p w:rsidR="0051148C" w:rsidRPr="0051148C" w:rsidRDefault="0051148C" w:rsidP="00AF0BFC">
            <w:pPr>
              <w:pStyle w:val="texto"/>
              <w:spacing w:line="225" w:lineRule="exact"/>
              <w:ind w:firstLine="0"/>
              <w:rPr>
                <w:b/>
              </w:rPr>
            </w:pPr>
            <w:r w:rsidRPr="0051148C">
              <w:rPr>
                <w:b/>
              </w:rPr>
              <w:t xml:space="preserve">5.8.7 </w:t>
            </w:r>
            <w:r w:rsidRPr="0051148C">
              <w:t>Acciones de estabilización. Cuando los datos del sismógrafo o los testigos de movimiento indiquen riesgo de derrumbe o desborde, deben realizarse las acciones de estabilización de los taludes y la cortina, que sean necesarias.</w:t>
            </w:r>
          </w:p>
        </w:tc>
        <w:tc>
          <w:tcPr>
            <w:tcW w:w="4529" w:type="dxa"/>
          </w:tcPr>
          <w:p w:rsidR="0051148C" w:rsidRPr="000905B3" w:rsidRDefault="000905B3" w:rsidP="00AF0BFC">
            <w:pPr>
              <w:pStyle w:val="texto"/>
              <w:spacing w:line="225" w:lineRule="exact"/>
              <w:ind w:firstLine="0"/>
              <w:rPr>
                <w:lang w:val="en-US"/>
              </w:rPr>
            </w:pPr>
            <w:r w:rsidRPr="000905B3">
              <w:rPr>
                <w:b/>
                <w:lang w:val="en-US"/>
              </w:rPr>
              <w:t xml:space="preserve">5.8.7 </w:t>
            </w:r>
            <w:r w:rsidRPr="000905B3">
              <w:rPr>
                <w:lang w:val="en-US"/>
              </w:rPr>
              <w:t xml:space="preserve">Stabilization actions. When the </w:t>
            </w:r>
            <w:r>
              <w:rPr>
                <w:lang w:val="en-US"/>
              </w:rPr>
              <w:t xml:space="preserve">data of the seismograph or the movement recorders indicate risk of landslide or overflow must carry out the stabilization actions of the slopes and the curtain that are necessary. </w:t>
            </w:r>
          </w:p>
        </w:tc>
      </w:tr>
      <w:tr w:rsidR="0051148C" w:rsidRPr="002861A0" w:rsidTr="0051148C">
        <w:tc>
          <w:tcPr>
            <w:tcW w:w="4529" w:type="dxa"/>
          </w:tcPr>
          <w:p w:rsidR="0051148C" w:rsidRPr="0051148C" w:rsidRDefault="0051148C" w:rsidP="00AF0BFC">
            <w:pPr>
              <w:pStyle w:val="texto"/>
              <w:spacing w:line="225" w:lineRule="exact"/>
              <w:ind w:firstLine="0"/>
              <w:rPr>
                <w:rFonts w:eastAsia="Arial Unicode MS"/>
                <w:lang w:val="es-ES"/>
              </w:rPr>
            </w:pPr>
            <w:r w:rsidRPr="0051148C">
              <w:rPr>
                <w:b/>
              </w:rPr>
              <w:t>5.8.8</w:t>
            </w:r>
            <w:r w:rsidRPr="0051148C">
              <w:t xml:space="preserve"> Protección de especies en riesgo: cuando se desarrollen programas de acuerdo al numeral 5.4.4 se deben establecer registros en bitácoras de las actividades con respecto a la conservación de </w:t>
            </w:r>
            <w:r w:rsidRPr="0051148C">
              <w:lastRenderedPageBreak/>
              <w:t>especies en riesgo y rescate de flora y fauna. Esto debe aplicarse desde el inicio de las actividades del proyecto, además de contar con evidencia fotográfica o videográfica y estar disponible para la autoridad competente que requiera su revisión. Las acciones de monitoreo deben realizarse con una periodicidad de seis meses.</w:t>
            </w:r>
          </w:p>
        </w:tc>
        <w:tc>
          <w:tcPr>
            <w:tcW w:w="4529" w:type="dxa"/>
          </w:tcPr>
          <w:p w:rsidR="0051148C" w:rsidRPr="000905B3" w:rsidRDefault="000905B3" w:rsidP="000905B3">
            <w:pPr>
              <w:pStyle w:val="texto"/>
              <w:spacing w:line="225" w:lineRule="exact"/>
              <w:ind w:firstLine="0"/>
              <w:rPr>
                <w:lang w:val="en-US"/>
              </w:rPr>
            </w:pPr>
            <w:r>
              <w:rPr>
                <w:b/>
                <w:lang w:val="en-US"/>
              </w:rPr>
              <w:lastRenderedPageBreak/>
              <w:t xml:space="preserve">5.8.8 </w:t>
            </w:r>
            <w:r>
              <w:rPr>
                <w:lang w:val="en-US"/>
              </w:rPr>
              <w:t xml:space="preserve">Protection of species at risk: when programs are developed according to number 5.4.4, records in logs of the activities must be established with respect to the conservation of species at risk and rescue of flora </w:t>
            </w:r>
            <w:r>
              <w:rPr>
                <w:lang w:val="en-US"/>
              </w:rPr>
              <w:lastRenderedPageBreak/>
              <w:t xml:space="preserve">and fauna. It must be applied from the beginning of the activities of the project, besides including the photograph or videographic evidence and be available for the appropriate authority that requires it for review. The monitoring actions must be made on a six month schedule. </w:t>
            </w:r>
          </w:p>
        </w:tc>
      </w:tr>
      <w:tr w:rsidR="0051148C" w:rsidRPr="002861A0" w:rsidTr="0051148C">
        <w:tc>
          <w:tcPr>
            <w:tcW w:w="4529" w:type="dxa"/>
          </w:tcPr>
          <w:p w:rsidR="0051148C" w:rsidRPr="0051148C" w:rsidRDefault="0051148C" w:rsidP="00AF0BFC">
            <w:pPr>
              <w:pStyle w:val="texto"/>
              <w:spacing w:line="225" w:lineRule="exact"/>
              <w:ind w:firstLine="0"/>
            </w:pPr>
            <w:r w:rsidRPr="000C2BAC">
              <w:rPr>
                <w:b/>
                <w:lang w:val="es-MX"/>
              </w:rPr>
              <w:lastRenderedPageBreak/>
              <w:t>5.8.9.</w:t>
            </w:r>
            <w:r w:rsidRPr="000C2BAC">
              <w:rPr>
                <w:lang w:val="es-MX"/>
              </w:rPr>
              <w:t xml:space="preserve"> Postoperación: se debe ma</w:t>
            </w:r>
            <w:r w:rsidRPr="0051148C">
              <w:t>ntener una bitácora y evidencia gráfica, de todas las actividades realizadas en la etapa de postoperación.</w:t>
            </w:r>
          </w:p>
        </w:tc>
        <w:tc>
          <w:tcPr>
            <w:tcW w:w="4529" w:type="dxa"/>
          </w:tcPr>
          <w:p w:rsidR="0051148C" w:rsidRPr="000905B3" w:rsidRDefault="000905B3" w:rsidP="00AF0BFC">
            <w:pPr>
              <w:pStyle w:val="texto"/>
              <w:spacing w:line="225" w:lineRule="exact"/>
              <w:ind w:firstLine="0"/>
              <w:rPr>
                <w:lang w:val="en-US"/>
              </w:rPr>
            </w:pPr>
            <w:r w:rsidRPr="000905B3">
              <w:rPr>
                <w:b/>
                <w:lang w:val="en-US"/>
              </w:rPr>
              <w:t xml:space="preserve">5.8.9 </w:t>
            </w:r>
            <w:r w:rsidRPr="000905B3">
              <w:rPr>
                <w:lang w:val="en-US"/>
              </w:rPr>
              <w:t>Post operation: A log and graphic evidence must be maintained</w:t>
            </w:r>
            <w:r>
              <w:rPr>
                <w:lang w:val="en-US"/>
              </w:rPr>
              <w:t xml:space="preserve"> of all the activities performed in the stage of post operation.</w:t>
            </w:r>
          </w:p>
        </w:tc>
      </w:tr>
      <w:tr w:rsidR="0051148C" w:rsidRPr="0051148C" w:rsidTr="0051148C">
        <w:tc>
          <w:tcPr>
            <w:tcW w:w="4529" w:type="dxa"/>
          </w:tcPr>
          <w:p w:rsidR="0051148C" w:rsidRPr="0051148C" w:rsidRDefault="0051148C" w:rsidP="00AF0BFC">
            <w:pPr>
              <w:pStyle w:val="texto"/>
              <w:spacing w:line="225" w:lineRule="exact"/>
              <w:ind w:firstLine="0"/>
              <w:rPr>
                <w:b/>
              </w:rPr>
            </w:pPr>
            <w:r w:rsidRPr="0051148C">
              <w:rPr>
                <w:b/>
              </w:rPr>
              <w:t>6. Evaluación de la conformidad</w:t>
            </w:r>
          </w:p>
        </w:tc>
        <w:tc>
          <w:tcPr>
            <w:tcW w:w="4529" w:type="dxa"/>
          </w:tcPr>
          <w:p w:rsidR="0051148C" w:rsidRPr="000905B3" w:rsidRDefault="000905B3" w:rsidP="00AF0BFC">
            <w:pPr>
              <w:pStyle w:val="texto"/>
              <w:spacing w:line="225" w:lineRule="exact"/>
              <w:ind w:firstLine="0"/>
              <w:rPr>
                <w:b/>
                <w:lang w:val="en-US"/>
              </w:rPr>
            </w:pPr>
            <w:r w:rsidRPr="000905B3">
              <w:rPr>
                <w:b/>
                <w:lang w:val="en-US"/>
              </w:rPr>
              <w:t>6. Evaluation of the conformity</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lang w:val="es-ES"/>
              </w:rPr>
              <w:t>6.1</w:t>
            </w:r>
            <w:r w:rsidRPr="0051148C">
              <w:t xml:space="preserve"> La Secretaría reconocerá las determinaciones analíticas de las pruebas “Para realizar la extracción de metales y metaloides en jales, con agua en equilibrio con CO</w:t>
            </w:r>
            <w:r w:rsidRPr="0051148C">
              <w:rPr>
                <w:vertAlign w:val="subscript"/>
              </w:rPr>
              <w:t>2</w:t>
            </w:r>
            <w:r w:rsidRPr="0051148C">
              <w:t xml:space="preserve">”, “Balance Acido-Base para jales que contienen sulfuros de metales”, “Métodos de absorción atómica” y “Espectroscopia de emisión por plasma acoplado por inducción”, correspondientes al muestreo y al análisis efectuado por un laboratorio acreditado y aprobado, conforme a las disposiciones legales aplicables. </w:t>
            </w:r>
          </w:p>
        </w:tc>
        <w:tc>
          <w:tcPr>
            <w:tcW w:w="4529" w:type="dxa"/>
          </w:tcPr>
          <w:p w:rsidR="0051148C" w:rsidRPr="000905B3" w:rsidRDefault="000905B3" w:rsidP="00AF0BFC">
            <w:pPr>
              <w:pStyle w:val="texto"/>
              <w:spacing w:line="225" w:lineRule="exact"/>
              <w:ind w:firstLine="0"/>
              <w:rPr>
                <w:lang w:val="en-US"/>
              </w:rPr>
            </w:pPr>
            <w:r>
              <w:rPr>
                <w:b/>
                <w:lang w:val="en-US"/>
              </w:rPr>
              <w:t xml:space="preserve">6.1 </w:t>
            </w:r>
            <w:r>
              <w:rPr>
                <w:lang w:val="en-US"/>
              </w:rPr>
              <w:t>The Secretary will recognize the analytical determinations of the tests “For performing the extraction of metals and metalloids in tailings, with water balanced with CO2”, “Acid Balance – Criteria for tailings that contain sulfur in metals”, “Methods of atomic absorption” and “Spectroscopy of emission by plasma coupled by induction”, corresponding to the sampling and analysis performed by a laboratory, accredited and approved, according to the applicable legal provisions.</w:t>
            </w:r>
          </w:p>
        </w:tc>
      </w:tr>
      <w:tr w:rsidR="0051148C" w:rsidRPr="002861A0" w:rsidTr="0051148C">
        <w:tc>
          <w:tcPr>
            <w:tcW w:w="4529" w:type="dxa"/>
          </w:tcPr>
          <w:p w:rsidR="0051148C" w:rsidRPr="0051148C" w:rsidRDefault="0051148C" w:rsidP="00AF0BFC">
            <w:pPr>
              <w:pStyle w:val="texto"/>
              <w:spacing w:line="225" w:lineRule="exact"/>
              <w:ind w:firstLine="0"/>
              <w:rPr>
                <w:b/>
              </w:rPr>
            </w:pPr>
            <w:r w:rsidRPr="0051148C">
              <w:rPr>
                <w:b/>
              </w:rPr>
              <w:t>7. Grado de concordancia con normas y lineamientos internacionales y con las normas mexicanas tomadas como base para su elaboración</w:t>
            </w:r>
          </w:p>
        </w:tc>
        <w:tc>
          <w:tcPr>
            <w:tcW w:w="4529" w:type="dxa"/>
          </w:tcPr>
          <w:p w:rsidR="0051148C" w:rsidRPr="000905B3" w:rsidRDefault="000905B3" w:rsidP="00AF0BFC">
            <w:pPr>
              <w:pStyle w:val="texto"/>
              <w:spacing w:line="225" w:lineRule="exact"/>
              <w:ind w:firstLine="0"/>
              <w:rPr>
                <w:b/>
                <w:lang w:val="en-US"/>
              </w:rPr>
            </w:pPr>
            <w:r>
              <w:rPr>
                <w:b/>
                <w:lang w:val="en-US"/>
              </w:rPr>
              <w:t xml:space="preserve">7. Degree of concordance with international standards and guidelines and with the Mexican standards taken as criteria for their preparation. </w:t>
            </w:r>
          </w:p>
        </w:tc>
      </w:tr>
      <w:tr w:rsidR="0051148C" w:rsidRPr="002861A0" w:rsidTr="0051148C">
        <w:tc>
          <w:tcPr>
            <w:tcW w:w="4529" w:type="dxa"/>
          </w:tcPr>
          <w:p w:rsidR="0051148C" w:rsidRPr="0051148C" w:rsidRDefault="0051148C" w:rsidP="00AF0BFC">
            <w:pPr>
              <w:pStyle w:val="texto"/>
              <w:spacing w:line="225" w:lineRule="exact"/>
              <w:ind w:firstLine="0"/>
            </w:pPr>
            <w:r w:rsidRPr="000C2BAC">
              <w:rPr>
                <w:lang w:val="es-MX"/>
              </w:rPr>
              <w:t xml:space="preserve">Esta Norma Oficial Mexicana no </w:t>
            </w:r>
            <w:r w:rsidRPr="0051148C">
              <w:t xml:space="preserve">concuerda con norma internacional alguna, ni norma mexicana por no existir al momento de su elaboración. </w:t>
            </w:r>
          </w:p>
        </w:tc>
        <w:tc>
          <w:tcPr>
            <w:tcW w:w="4529" w:type="dxa"/>
          </w:tcPr>
          <w:p w:rsidR="0051148C" w:rsidRPr="000905B3" w:rsidRDefault="000905B3" w:rsidP="000905B3">
            <w:pPr>
              <w:pStyle w:val="texto"/>
              <w:spacing w:line="225" w:lineRule="exact"/>
              <w:ind w:firstLine="0"/>
              <w:rPr>
                <w:lang w:val="en-US"/>
              </w:rPr>
            </w:pPr>
            <w:r>
              <w:rPr>
                <w:lang w:val="en-US"/>
              </w:rPr>
              <w:t>This Official Mexican Standard does not concord with any international standard or Mexican Standard</w:t>
            </w:r>
            <w:r w:rsidR="00352712">
              <w:rPr>
                <w:lang w:val="en-US"/>
              </w:rPr>
              <w:t xml:space="preserve"> for the non existence at the moment of its preparation.</w:t>
            </w:r>
          </w:p>
        </w:tc>
      </w:tr>
      <w:tr w:rsidR="0051148C" w:rsidRPr="0051148C" w:rsidTr="0051148C">
        <w:tc>
          <w:tcPr>
            <w:tcW w:w="4529" w:type="dxa"/>
          </w:tcPr>
          <w:p w:rsidR="0051148C" w:rsidRPr="0051148C" w:rsidRDefault="0051148C" w:rsidP="00AF0BFC">
            <w:pPr>
              <w:pStyle w:val="texto"/>
              <w:spacing w:line="225" w:lineRule="exact"/>
              <w:ind w:firstLine="0"/>
              <w:rPr>
                <w:b/>
              </w:rPr>
            </w:pPr>
            <w:r w:rsidRPr="0051148C">
              <w:rPr>
                <w:b/>
              </w:rPr>
              <w:t>8. Bibliografía</w:t>
            </w:r>
          </w:p>
        </w:tc>
        <w:tc>
          <w:tcPr>
            <w:tcW w:w="4529" w:type="dxa"/>
          </w:tcPr>
          <w:p w:rsidR="0051148C" w:rsidRPr="000905B3" w:rsidRDefault="00352712" w:rsidP="00AF0BFC">
            <w:pPr>
              <w:pStyle w:val="texto"/>
              <w:spacing w:line="225" w:lineRule="exact"/>
              <w:ind w:firstLine="0"/>
              <w:rPr>
                <w:b/>
                <w:lang w:val="en-US"/>
              </w:rPr>
            </w:pPr>
            <w:r>
              <w:rPr>
                <w:b/>
                <w:lang w:val="en-US"/>
              </w:rPr>
              <w:t>8. Bibliography</w:t>
            </w:r>
          </w:p>
        </w:tc>
      </w:tr>
      <w:tr w:rsidR="0051148C" w:rsidRPr="002861A0" w:rsidTr="0051148C">
        <w:tc>
          <w:tcPr>
            <w:tcW w:w="4529" w:type="dxa"/>
          </w:tcPr>
          <w:p w:rsidR="0051148C" w:rsidRPr="0051148C" w:rsidRDefault="0051148C" w:rsidP="00AF0BFC">
            <w:pPr>
              <w:pStyle w:val="texto"/>
              <w:spacing w:line="225" w:lineRule="exact"/>
              <w:ind w:firstLine="0"/>
              <w:rPr>
                <w:lang w:val="es-MX"/>
              </w:rPr>
            </w:pPr>
            <w:r w:rsidRPr="0051148C">
              <w:rPr>
                <w:b/>
                <w:lang w:val="es-MX"/>
              </w:rPr>
              <w:t>8.1</w:t>
            </w:r>
            <w:r w:rsidRPr="0051148C">
              <w:rPr>
                <w:lang w:val="es-MX"/>
              </w:rPr>
              <w:t xml:space="preserve"> Acuerdo por el que se dan a conocer todos los trámites y servicios inscritos en el Registro Federal de Trámites y Servicios que aplica la Secretaría de Medio Ambiente y Recursos Naturales, mismo que fue publicado en el </w:t>
            </w:r>
            <w:r w:rsidRPr="0051148C">
              <w:rPr>
                <w:b/>
                <w:lang w:val="es-MX"/>
              </w:rPr>
              <w:t>Diario Oficial de la Federación</w:t>
            </w:r>
            <w:r w:rsidRPr="0051148C">
              <w:rPr>
                <w:lang w:val="es-MX"/>
              </w:rPr>
              <w:t xml:space="preserve"> el 29 de mayo de 2003.</w:t>
            </w:r>
          </w:p>
        </w:tc>
        <w:tc>
          <w:tcPr>
            <w:tcW w:w="4529" w:type="dxa"/>
          </w:tcPr>
          <w:p w:rsidR="0051148C" w:rsidRPr="00352712" w:rsidRDefault="00352712" w:rsidP="00AF0BFC">
            <w:pPr>
              <w:pStyle w:val="texto"/>
              <w:spacing w:line="225" w:lineRule="exact"/>
              <w:ind w:firstLine="0"/>
              <w:rPr>
                <w:lang w:val="en-US"/>
              </w:rPr>
            </w:pPr>
            <w:r>
              <w:rPr>
                <w:b/>
                <w:lang w:val="en-US"/>
              </w:rPr>
              <w:t xml:space="preserve">8.1 </w:t>
            </w:r>
            <w:r>
              <w:rPr>
                <w:lang w:val="en-US"/>
              </w:rPr>
              <w:t xml:space="preserve">Agreement by which is made known all the procedures and services recorded in the Federal Registry of Procedures and Services applied by the Secretary of Environment and Natural Resources, same that was published in the </w:t>
            </w:r>
            <w:r w:rsidR="00DB2E82" w:rsidRPr="00DB2E82">
              <w:rPr>
                <w:b/>
                <w:lang w:val="en-US"/>
              </w:rPr>
              <w:t xml:space="preserve">Official Daily of the Federation </w:t>
            </w:r>
            <w:r>
              <w:rPr>
                <w:lang w:val="en-US"/>
              </w:rPr>
              <w:t>on May 29, 2003.</w:t>
            </w:r>
          </w:p>
        </w:tc>
      </w:tr>
      <w:tr w:rsidR="0051148C" w:rsidRPr="002861A0" w:rsidTr="0051148C">
        <w:tc>
          <w:tcPr>
            <w:tcW w:w="4529" w:type="dxa"/>
          </w:tcPr>
          <w:p w:rsidR="0051148C" w:rsidRPr="0051148C" w:rsidRDefault="0051148C" w:rsidP="00AF0BFC">
            <w:pPr>
              <w:pStyle w:val="texto"/>
              <w:spacing w:line="225" w:lineRule="exact"/>
              <w:ind w:firstLine="0"/>
              <w:rPr>
                <w:lang w:val="es-MX"/>
              </w:rPr>
            </w:pPr>
            <w:r w:rsidRPr="0051148C">
              <w:rPr>
                <w:b/>
                <w:lang w:val="es-MX"/>
              </w:rPr>
              <w:t>8.2</w:t>
            </w:r>
            <w:r w:rsidRPr="0051148C">
              <w:rPr>
                <w:lang w:val="es-MX"/>
              </w:rPr>
              <w:t xml:space="preserve"> Arriaga, L., J.M. Espinoza, C., Aguilar, E., Martínez, L. Gómez y E. Loa (coordinadores). 2000. Regiones Terrestres prioritarias de México. Comisión Nacional para el Conocimiento y uso de la Biodiversidad, México. </w:t>
            </w:r>
          </w:p>
        </w:tc>
        <w:tc>
          <w:tcPr>
            <w:tcW w:w="4529" w:type="dxa"/>
          </w:tcPr>
          <w:p w:rsidR="0051148C" w:rsidRPr="00352712" w:rsidRDefault="00352712" w:rsidP="00AF0BFC">
            <w:pPr>
              <w:pStyle w:val="texto"/>
              <w:spacing w:line="225" w:lineRule="exact"/>
              <w:ind w:firstLine="0"/>
              <w:rPr>
                <w:lang w:val="en-US"/>
              </w:rPr>
            </w:pPr>
            <w:r>
              <w:rPr>
                <w:b/>
                <w:lang w:val="es-MX"/>
              </w:rPr>
              <w:t xml:space="preserve">8.2 </w:t>
            </w:r>
            <w:r>
              <w:rPr>
                <w:lang w:val="es-MX"/>
              </w:rPr>
              <w:t xml:space="preserve">Arriaga, L., J.M. Espinoza, C., Aguilar, E., Martínez, L. Gómez and E. Loa (coordinators). 2000. </w:t>
            </w:r>
            <w:r w:rsidRPr="000C2BAC">
              <w:rPr>
                <w:lang w:val="es-MX"/>
              </w:rPr>
              <w:t xml:space="preserve">Priority Terretrial Regions of Mexico. </w:t>
            </w:r>
            <w:r w:rsidRPr="00352712">
              <w:rPr>
                <w:lang w:val="en-US"/>
              </w:rPr>
              <w:t xml:space="preserve">National Commission for the Knowledge and use of Biodiversity, Mexico. </w:t>
            </w:r>
          </w:p>
        </w:tc>
      </w:tr>
      <w:tr w:rsidR="0051148C" w:rsidRPr="00352712" w:rsidTr="0051148C">
        <w:tc>
          <w:tcPr>
            <w:tcW w:w="4529" w:type="dxa"/>
          </w:tcPr>
          <w:p w:rsidR="0051148C" w:rsidRPr="0051148C" w:rsidRDefault="0051148C" w:rsidP="00AF0BFC">
            <w:pPr>
              <w:pStyle w:val="texto"/>
              <w:spacing w:line="225" w:lineRule="exact"/>
              <w:ind w:firstLine="0"/>
            </w:pPr>
            <w:r w:rsidRPr="000C2BAC">
              <w:rPr>
                <w:b/>
                <w:lang w:val="es-MX"/>
              </w:rPr>
              <w:t>8.3</w:t>
            </w:r>
            <w:r w:rsidRPr="000C2BAC">
              <w:rPr>
                <w:lang w:val="es-MX"/>
              </w:rPr>
              <w:t xml:space="preserve"> Asociación de </w:t>
            </w:r>
            <w:r w:rsidRPr="0051148C">
              <w:rPr>
                <w:lang w:val="es-MX"/>
              </w:rPr>
              <w:t xml:space="preserve">Ingenieros de Minas, Metalurgistas y Geólogos de México, A.C., 1993. Manual de Presas y Depósitos de Jales, traducción del inglés al español del Boletín 45 del Comité Internacional </w:t>
            </w:r>
            <w:r w:rsidRPr="0051148C">
              <w:rPr>
                <w:lang w:val="es-MX"/>
              </w:rPr>
              <w:br/>
              <w:t>de Grandes Presas (ICOLD), por encargo del Instituto Americano de Ingenieros Mineros, Metalúrgicos y Petroleros (AIME), Sección México. Traductor: Raúl Vicente Orozco Santoyo.</w:t>
            </w:r>
          </w:p>
        </w:tc>
        <w:tc>
          <w:tcPr>
            <w:tcW w:w="4529" w:type="dxa"/>
          </w:tcPr>
          <w:p w:rsidR="0051148C" w:rsidRPr="00352712" w:rsidRDefault="00352712" w:rsidP="00352712">
            <w:pPr>
              <w:pStyle w:val="texto"/>
              <w:spacing w:line="225" w:lineRule="exact"/>
              <w:ind w:firstLine="0"/>
              <w:rPr>
                <w:lang w:val="en-US"/>
              </w:rPr>
            </w:pPr>
            <w:r>
              <w:rPr>
                <w:b/>
                <w:lang w:val="en-US"/>
              </w:rPr>
              <w:t xml:space="preserve">8.3 </w:t>
            </w:r>
            <w:r>
              <w:rPr>
                <w:lang w:val="en-US"/>
              </w:rPr>
              <w:t>Association of Engineers of Mines, Metallurgists and Geologists of Mexico, Association, 1993. Manual of Mine Tailings Dams and Deposits, translation from English to Spanish of the Bulletin 45 of the International Committee of Large Dams (ICOLD), responsibility of the American Institute of Mining Engineers, Metallurgists and Petroleum engineers (AIME), Mexico Section. Translator. Raul Vicente Orozco Santoyo.</w:t>
            </w:r>
          </w:p>
        </w:tc>
      </w:tr>
      <w:tr w:rsidR="0051148C" w:rsidRPr="002861A0" w:rsidTr="0051148C">
        <w:tc>
          <w:tcPr>
            <w:tcW w:w="4529" w:type="dxa"/>
          </w:tcPr>
          <w:p w:rsidR="0051148C" w:rsidRPr="0051148C" w:rsidRDefault="0051148C" w:rsidP="00AF0BFC">
            <w:pPr>
              <w:pStyle w:val="texto"/>
              <w:spacing w:line="225" w:lineRule="exact"/>
              <w:ind w:firstLine="0"/>
            </w:pPr>
            <w:r w:rsidRPr="000C2BAC">
              <w:rPr>
                <w:b/>
                <w:lang w:val="es-MX"/>
              </w:rPr>
              <w:t>8.4</w:t>
            </w:r>
            <w:r w:rsidRPr="000C2BAC">
              <w:rPr>
                <w:lang w:val="es-MX"/>
              </w:rPr>
              <w:t xml:space="preserve"> Cámara Minera de México (Cons</w:t>
            </w:r>
            <w:r w:rsidRPr="0051148C">
              <w:rPr>
                <w:lang w:val="es-MX"/>
              </w:rPr>
              <w:t xml:space="preserve">ultor: Raúl Vicente Orozco y Cía., S.A. de C.V.), septiembre 1991. Criterios Básicos para el Proyecto, la </w:t>
            </w:r>
            <w:r w:rsidRPr="0051148C">
              <w:rPr>
                <w:lang w:val="es-MX"/>
              </w:rPr>
              <w:lastRenderedPageBreak/>
              <w:t xml:space="preserve">Construcción y la Operación de Presas de Jales. </w:t>
            </w:r>
          </w:p>
        </w:tc>
        <w:tc>
          <w:tcPr>
            <w:tcW w:w="4529" w:type="dxa"/>
          </w:tcPr>
          <w:p w:rsidR="0051148C" w:rsidRPr="00352712" w:rsidRDefault="00352712" w:rsidP="00AF0BFC">
            <w:pPr>
              <w:pStyle w:val="texto"/>
              <w:spacing w:line="225" w:lineRule="exact"/>
              <w:ind w:firstLine="0"/>
              <w:rPr>
                <w:lang w:val="en-US"/>
              </w:rPr>
            </w:pPr>
            <w:r w:rsidRPr="00352712">
              <w:rPr>
                <w:b/>
                <w:lang w:val="en-US"/>
              </w:rPr>
              <w:lastRenderedPageBreak/>
              <w:t xml:space="preserve">8.4 </w:t>
            </w:r>
            <w:r w:rsidRPr="00352712">
              <w:rPr>
                <w:lang w:val="en-US"/>
              </w:rPr>
              <w:t xml:space="preserve">Mining Chamber of Mexico (Consultant: Raúl Vicente Orozco y Cía., S.A. de C.V.), September 1991. Basic Criteria for the Project, Construction and </w:t>
            </w:r>
            <w:r w:rsidRPr="00352712">
              <w:rPr>
                <w:lang w:val="en-US"/>
              </w:rPr>
              <w:lastRenderedPageBreak/>
              <w:t>Operation of Mine Tailings Dams.</w:t>
            </w:r>
          </w:p>
        </w:tc>
      </w:tr>
      <w:tr w:rsidR="0051148C" w:rsidRPr="00C5499C" w:rsidTr="0051148C">
        <w:tc>
          <w:tcPr>
            <w:tcW w:w="4529" w:type="dxa"/>
          </w:tcPr>
          <w:p w:rsidR="0051148C" w:rsidRPr="0051148C" w:rsidRDefault="0051148C" w:rsidP="00AF0BFC">
            <w:pPr>
              <w:pStyle w:val="texto"/>
              <w:spacing w:line="225" w:lineRule="exact"/>
              <w:ind w:firstLine="0"/>
              <w:rPr>
                <w:spacing w:val="-4"/>
              </w:rPr>
            </w:pPr>
            <w:r w:rsidRPr="0051148C">
              <w:rPr>
                <w:b/>
                <w:spacing w:val="-4"/>
                <w:lang w:val="es-MX"/>
              </w:rPr>
              <w:lastRenderedPageBreak/>
              <w:t>8.5</w:t>
            </w:r>
            <w:r w:rsidRPr="0051148C">
              <w:rPr>
                <w:spacing w:val="-4"/>
                <w:lang w:val="es-MX"/>
              </w:rPr>
              <w:t xml:space="preserve"> Comisión Federal de Electricidad, 1983. Manual de Diseño de Obras Civiles (Tomo II Sección E, Hidráulica).</w:t>
            </w:r>
          </w:p>
        </w:tc>
        <w:tc>
          <w:tcPr>
            <w:tcW w:w="4529" w:type="dxa"/>
          </w:tcPr>
          <w:p w:rsidR="0051148C" w:rsidRPr="005F2B7A" w:rsidRDefault="00352712" w:rsidP="00AF0BFC">
            <w:pPr>
              <w:pStyle w:val="texto"/>
              <w:spacing w:line="225" w:lineRule="exact"/>
              <w:ind w:firstLine="0"/>
              <w:rPr>
                <w:spacing w:val="-4"/>
                <w:lang w:val="en-US"/>
              </w:rPr>
            </w:pPr>
            <w:r w:rsidRPr="005F2B7A">
              <w:rPr>
                <w:b/>
                <w:spacing w:val="-4"/>
                <w:lang w:val="en-US"/>
              </w:rPr>
              <w:t xml:space="preserve">8.5 </w:t>
            </w:r>
            <w:r w:rsidRPr="005F2B7A">
              <w:rPr>
                <w:spacing w:val="-4"/>
                <w:lang w:val="en-US"/>
              </w:rPr>
              <w:t>Federal Commission of Electric</w:t>
            </w:r>
            <w:r w:rsidR="005F2B7A">
              <w:rPr>
                <w:spacing w:val="-4"/>
                <w:lang w:val="en-US"/>
              </w:rPr>
              <w:t>i</w:t>
            </w:r>
            <w:r w:rsidRPr="005F2B7A">
              <w:rPr>
                <w:spacing w:val="-4"/>
                <w:lang w:val="en-US"/>
              </w:rPr>
              <w:t>ty, 1983. Manual of Design of Civil Works (Book II Section E, Hydraulics).</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lang w:val="es-MX"/>
              </w:rPr>
              <w:t>8.6</w:t>
            </w:r>
            <w:r w:rsidRPr="0051148C">
              <w:rPr>
                <w:lang w:val="es-MX"/>
              </w:rPr>
              <w:t xml:space="preserve"> Comisión Nacional del Agua, agosto de 2002. Manual de Presas de Jales (traducción del ICOLD).</w:t>
            </w:r>
          </w:p>
        </w:tc>
        <w:tc>
          <w:tcPr>
            <w:tcW w:w="4529" w:type="dxa"/>
          </w:tcPr>
          <w:p w:rsidR="0051148C" w:rsidRPr="005F2B7A" w:rsidRDefault="00352712" w:rsidP="00AF0BFC">
            <w:pPr>
              <w:pStyle w:val="texto"/>
              <w:spacing w:line="225" w:lineRule="exact"/>
              <w:ind w:firstLine="0"/>
              <w:rPr>
                <w:lang w:val="en-US"/>
              </w:rPr>
            </w:pPr>
            <w:r w:rsidRPr="005F2B7A">
              <w:rPr>
                <w:b/>
                <w:lang w:val="en-US"/>
              </w:rPr>
              <w:t xml:space="preserve">8.6 </w:t>
            </w:r>
            <w:r w:rsidRPr="005F2B7A">
              <w:rPr>
                <w:lang w:val="en-US"/>
              </w:rPr>
              <w:t>National Commission of Water, August 2002. Manual of Mine Tailings Dams (translation of the ICOLD).</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lang w:val="es-MX"/>
              </w:rPr>
              <w:t>8.7</w:t>
            </w:r>
            <w:r w:rsidRPr="0051148C">
              <w:rPr>
                <w:lang w:val="es-MX"/>
              </w:rPr>
              <w:t xml:space="preserve"> Instituto de Geografía, Atlas Nacional de México, 2000.</w:t>
            </w:r>
          </w:p>
        </w:tc>
        <w:tc>
          <w:tcPr>
            <w:tcW w:w="4529" w:type="dxa"/>
          </w:tcPr>
          <w:p w:rsidR="0051148C" w:rsidRPr="005F2B7A" w:rsidRDefault="00352712" w:rsidP="00AF0BFC">
            <w:pPr>
              <w:pStyle w:val="texto"/>
              <w:spacing w:line="225" w:lineRule="exact"/>
              <w:ind w:firstLine="0"/>
              <w:rPr>
                <w:lang w:val="en-US"/>
              </w:rPr>
            </w:pPr>
            <w:r w:rsidRPr="005F2B7A">
              <w:rPr>
                <w:b/>
                <w:lang w:val="en-US"/>
              </w:rPr>
              <w:t xml:space="preserve">8.7 </w:t>
            </w:r>
            <w:r w:rsidRPr="005F2B7A">
              <w:rPr>
                <w:lang w:val="en-US"/>
              </w:rPr>
              <w:t xml:space="preserve">Geography Institute, National Atlas of Mexico, 2000. </w:t>
            </w:r>
          </w:p>
        </w:tc>
      </w:tr>
      <w:tr w:rsidR="0051148C" w:rsidRPr="0051148C" w:rsidTr="0051148C">
        <w:tc>
          <w:tcPr>
            <w:tcW w:w="4529" w:type="dxa"/>
          </w:tcPr>
          <w:p w:rsidR="0051148C" w:rsidRPr="0051148C" w:rsidRDefault="0051148C" w:rsidP="00AF0BFC">
            <w:pPr>
              <w:pStyle w:val="texto"/>
              <w:spacing w:line="225" w:lineRule="exact"/>
              <w:ind w:firstLine="0"/>
              <w:rPr>
                <w:lang w:val="es-ES"/>
              </w:rPr>
            </w:pPr>
            <w:r w:rsidRPr="0051148C">
              <w:rPr>
                <w:b/>
              </w:rPr>
              <w:t>8.8</w:t>
            </w:r>
            <w:r w:rsidRPr="0051148C">
              <w:t xml:space="preserve"> </w:t>
            </w:r>
            <w:r w:rsidRPr="0051148C">
              <w:rPr>
                <w:lang w:val="es-MX"/>
              </w:rPr>
              <w:t xml:space="preserve">Rico y Del Castillo, La Ingeniería de Suelos. </w:t>
            </w:r>
            <w:r w:rsidRPr="0051148C">
              <w:rPr>
                <w:lang w:val="es-ES"/>
              </w:rPr>
              <w:t>Vol. I, 2000. Ed. Limusa.</w:t>
            </w:r>
          </w:p>
        </w:tc>
        <w:tc>
          <w:tcPr>
            <w:tcW w:w="4529" w:type="dxa"/>
          </w:tcPr>
          <w:p w:rsidR="0051148C" w:rsidRPr="005F2B7A" w:rsidRDefault="00352712" w:rsidP="00AF0BFC">
            <w:pPr>
              <w:pStyle w:val="texto"/>
              <w:spacing w:line="225" w:lineRule="exact"/>
              <w:ind w:firstLine="0"/>
              <w:rPr>
                <w:lang w:val="en-US"/>
              </w:rPr>
            </w:pPr>
            <w:r w:rsidRPr="005F2B7A">
              <w:rPr>
                <w:b/>
                <w:lang w:val="en-US"/>
              </w:rPr>
              <w:t xml:space="preserve">8.8 </w:t>
            </w:r>
            <w:r w:rsidRPr="005F2B7A">
              <w:rPr>
                <w:lang w:val="en-US"/>
              </w:rPr>
              <w:t>Rico and Del Castillo, Ground Engineering. Vol. I, 2000. Publisher Limusa.</w:t>
            </w:r>
          </w:p>
        </w:tc>
      </w:tr>
      <w:tr w:rsidR="0051148C" w:rsidRPr="0051148C" w:rsidTr="0051148C">
        <w:tc>
          <w:tcPr>
            <w:tcW w:w="4529" w:type="dxa"/>
          </w:tcPr>
          <w:p w:rsidR="0051148C" w:rsidRPr="0051148C" w:rsidRDefault="0051148C" w:rsidP="00AF0BFC">
            <w:pPr>
              <w:pStyle w:val="texto"/>
              <w:spacing w:line="225" w:lineRule="exact"/>
              <w:ind w:firstLine="0"/>
            </w:pPr>
            <w:r w:rsidRPr="0051148C">
              <w:rPr>
                <w:b/>
                <w:lang w:val="es-MX"/>
              </w:rPr>
              <w:t>8.9</w:t>
            </w:r>
            <w:r w:rsidRPr="0051148C">
              <w:rPr>
                <w:lang w:val="es-MX"/>
              </w:rPr>
              <w:t xml:space="preserve"> Servicio Sismológico Nacional, UNAM, 2003. Regiones Sísmicas en México. </w:t>
            </w:r>
          </w:p>
        </w:tc>
        <w:tc>
          <w:tcPr>
            <w:tcW w:w="4529" w:type="dxa"/>
          </w:tcPr>
          <w:p w:rsidR="0051148C" w:rsidRPr="005F2B7A" w:rsidRDefault="00352712" w:rsidP="00AF0BFC">
            <w:pPr>
              <w:pStyle w:val="texto"/>
              <w:spacing w:line="225" w:lineRule="exact"/>
              <w:ind w:firstLine="0"/>
              <w:rPr>
                <w:lang w:val="en-US"/>
              </w:rPr>
            </w:pPr>
            <w:r w:rsidRPr="005F2B7A">
              <w:rPr>
                <w:b/>
                <w:lang w:val="en-US"/>
              </w:rPr>
              <w:t xml:space="preserve">8.9 </w:t>
            </w:r>
            <w:r w:rsidRPr="005F2B7A">
              <w:rPr>
                <w:lang w:val="en-US"/>
              </w:rPr>
              <w:t xml:space="preserve">National Seismological Service, UNAM, 2003, Seismic Regions in Mexico. </w:t>
            </w:r>
          </w:p>
        </w:tc>
      </w:tr>
      <w:tr w:rsidR="0051148C" w:rsidRPr="002861A0" w:rsidTr="0051148C">
        <w:tc>
          <w:tcPr>
            <w:tcW w:w="4529" w:type="dxa"/>
          </w:tcPr>
          <w:p w:rsidR="0051148C" w:rsidRPr="0051148C" w:rsidRDefault="0051148C" w:rsidP="00AF0BFC">
            <w:pPr>
              <w:pStyle w:val="texto"/>
              <w:spacing w:line="225" w:lineRule="exact"/>
              <w:ind w:firstLine="0"/>
            </w:pPr>
            <w:r w:rsidRPr="0051148C">
              <w:rPr>
                <w:b/>
                <w:lang w:val="es-MX"/>
              </w:rPr>
              <w:t>8.10</w:t>
            </w:r>
            <w:r w:rsidRPr="0051148C">
              <w:rPr>
                <w:lang w:val="es-MX"/>
              </w:rPr>
              <w:t xml:space="preserve"> Sociedad Mexicana de Mecánica de Suelos, A.C. 1999. Geotecnia y Manejo de Residuos Mineros.</w:t>
            </w:r>
          </w:p>
        </w:tc>
        <w:tc>
          <w:tcPr>
            <w:tcW w:w="4529" w:type="dxa"/>
          </w:tcPr>
          <w:p w:rsidR="0051148C" w:rsidRPr="005F2B7A" w:rsidRDefault="00352712" w:rsidP="00AF0BFC">
            <w:pPr>
              <w:pStyle w:val="texto"/>
              <w:spacing w:line="225" w:lineRule="exact"/>
              <w:ind w:firstLine="0"/>
              <w:rPr>
                <w:lang w:val="en-US"/>
              </w:rPr>
            </w:pPr>
            <w:r w:rsidRPr="005F2B7A">
              <w:rPr>
                <w:b/>
                <w:lang w:val="en-US"/>
              </w:rPr>
              <w:t xml:space="preserve">8.10 </w:t>
            </w:r>
            <w:r w:rsidRPr="005F2B7A">
              <w:rPr>
                <w:lang w:val="en-US"/>
              </w:rPr>
              <w:t xml:space="preserve">Mexican Society of Soil Mechanics, Assoc. 1999, </w:t>
            </w:r>
            <w:r w:rsidR="005F2B7A" w:rsidRPr="005F2B7A">
              <w:rPr>
                <w:lang w:val="en-US"/>
              </w:rPr>
              <w:t xml:space="preserve">Geo Techniques and Handling of Mining Wastes. </w:t>
            </w:r>
          </w:p>
        </w:tc>
      </w:tr>
      <w:tr w:rsidR="0051148C" w:rsidRPr="002861A0" w:rsidTr="0051148C">
        <w:tc>
          <w:tcPr>
            <w:tcW w:w="4529" w:type="dxa"/>
          </w:tcPr>
          <w:p w:rsidR="0051148C" w:rsidRPr="0051148C" w:rsidRDefault="0051148C" w:rsidP="00AF0BFC">
            <w:pPr>
              <w:pStyle w:val="texto"/>
              <w:ind w:firstLine="0"/>
            </w:pPr>
            <w:r w:rsidRPr="0051148C">
              <w:rPr>
                <w:b/>
                <w:lang w:val="es-MX"/>
              </w:rPr>
              <w:t>8.11</w:t>
            </w:r>
            <w:r w:rsidRPr="0051148C">
              <w:rPr>
                <w:lang w:val="es-MX"/>
              </w:rPr>
              <w:t xml:space="preserve"> Sociedad Mexicana de Mecánica de Suelos, A.C. 2001. Almacenamiento de Residuos Mineros </w:t>
            </w:r>
            <w:r w:rsidRPr="0051148C">
              <w:rPr>
                <w:lang w:val="es-MX"/>
              </w:rPr>
              <w:br/>
              <w:t>en México.</w:t>
            </w:r>
          </w:p>
        </w:tc>
        <w:tc>
          <w:tcPr>
            <w:tcW w:w="4529" w:type="dxa"/>
          </w:tcPr>
          <w:p w:rsidR="0051148C" w:rsidRPr="005F2B7A" w:rsidRDefault="005F2B7A" w:rsidP="00AF0BFC">
            <w:pPr>
              <w:pStyle w:val="texto"/>
              <w:ind w:firstLine="0"/>
              <w:rPr>
                <w:lang w:val="en-US"/>
              </w:rPr>
            </w:pPr>
            <w:r>
              <w:rPr>
                <w:b/>
                <w:lang w:val="en-US"/>
              </w:rPr>
              <w:t>8.11</w:t>
            </w:r>
            <w:r>
              <w:rPr>
                <w:lang w:val="en-US"/>
              </w:rPr>
              <w:t xml:space="preserve"> Mexican Society of Soils Mechanics, Assoc. 2001. Storage of Mining Wastes in Mexico. </w:t>
            </w:r>
          </w:p>
        </w:tc>
      </w:tr>
      <w:tr w:rsidR="0051148C" w:rsidRPr="002861A0" w:rsidTr="0051148C">
        <w:tc>
          <w:tcPr>
            <w:tcW w:w="4529" w:type="dxa"/>
          </w:tcPr>
          <w:p w:rsidR="0051148C" w:rsidRPr="0051148C" w:rsidRDefault="0051148C" w:rsidP="005F2B7A">
            <w:pPr>
              <w:pStyle w:val="texto"/>
              <w:ind w:firstLine="0"/>
            </w:pPr>
            <w:r w:rsidRPr="000C2BAC">
              <w:rPr>
                <w:b/>
                <w:spacing w:val="-2"/>
                <w:lang w:val="es-MX"/>
              </w:rPr>
              <w:t>8.12</w:t>
            </w:r>
            <w:r w:rsidRPr="000C2BAC">
              <w:rPr>
                <w:spacing w:val="-2"/>
                <w:lang w:val="es-MX"/>
              </w:rPr>
              <w:t xml:space="preserve"> </w:t>
            </w:r>
            <w:r w:rsidRPr="000C2BAC">
              <w:rPr>
                <w:lang w:val="es-MX"/>
              </w:rPr>
              <w:t xml:space="preserve">Banco Mundial. </w:t>
            </w:r>
            <w:r w:rsidRPr="0051148C">
              <w:t xml:space="preserve">2002. Protección de la calidad del agua subterránea. Una guía para empresas públicas de servicios de agua, autoridades municipales y agencias ambientales). </w:t>
            </w:r>
          </w:p>
        </w:tc>
        <w:tc>
          <w:tcPr>
            <w:tcW w:w="4529" w:type="dxa"/>
          </w:tcPr>
          <w:p w:rsidR="0051148C" w:rsidRPr="005F2B7A" w:rsidRDefault="005F2B7A" w:rsidP="00AF0BFC">
            <w:pPr>
              <w:pStyle w:val="texto"/>
              <w:ind w:firstLine="0"/>
              <w:rPr>
                <w:spacing w:val="-2"/>
                <w:lang w:val="en-US"/>
              </w:rPr>
            </w:pPr>
            <w:r w:rsidRPr="0051148C">
              <w:rPr>
                <w:b/>
                <w:spacing w:val="-2"/>
                <w:lang w:val="en-US"/>
              </w:rPr>
              <w:t>8.12</w:t>
            </w:r>
            <w:r w:rsidRPr="0051148C">
              <w:rPr>
                <w:spacing w:val="-2"/>
                <w:lang w:val="en-US"/>
              </w:rPr>
              <w:t xml:space="preserve"> The World Bank. 2002 Groundwater Quality Protection. A guide for water utilities, municipal authorities </w:t>
            </w:r>
            <w:r w:rsidRPr="0051148C">
              <w:rPr>
                <w:lang w:val="en-US"/>
              </w:rPr>
              <w:t>and environment agencies</w:t>
            </w:r>
          </w:p>
        </w:tc>
      </w:tr>
      <w:tr w:rsidR="0051148C" w:rsidRPr="0051148C" w:rsidTr="0051148C">
        <w:tc>
          <w:tcPr>
            <w:tcW w:w="4529" w:type="dxa"/>
          </w:tcPr>
          <w:p w:rsidR="0051148C" w:rsidRPr="0051148C" w:rsidRDefault="0051148C" w:rsidP="00AF0BFC">
            <w:pPr>
              <w:pStyle w:val="texto"/>
              <w:ind w:firstLine="0"/>
              <w:rPr>
                <w:b/>
              </w:rPr>
            </w:pPr>
            <w:r w:rsidRPr="0051148C">
              <w:rPr>
                <w:b/>
              </w:rPr>
              <w:t>9. Observancia de esta Norma</w:t>
            </w:r>
          </w:p>
        </w:tc>
        <w:tc>
          <w:tcPr>
            <w:tcW w:w="4529" w:type="dxa"/>
          </w:tcPr>
          <w:p w:rsidR="0051148C" w:rsidRPr="005F2B7A" w:rsidRDefault="005F2B7A" w:rsidP="00AF0BFC">
            <w:pPr>
              <w:pStyle w:val="texto"/>
              <w:ind w:firstLine="0"/>
              <w:rPr>
                <w:b/>
                <w:lang w:val="en-US"/>
              </w:rPr>
            </w:pPr>
            <w:r w:rsidRPr="005F2B7A">
              <w:rPr>
                <w:b/>
                <w:lang w:val="en-US"/>
              </w:rPr>
              <w:t>9. Observance of this Standard.</w:t>
            </w:r>
          </w:p>
        </w:tc>
      </w:tr>
      <w:tr w:rsidR="0051148C" w:rsidRPr="002861A0" w:rsidTr="0051148C">
        <w:tc>
          <w:tcPr>
            <w:tcW w:w="4529" w:type="dxa"/>
          </w:tcPr>
          <w:p w:rsidR="0051148C" w:rsidRPr="0051148C" w:rsidRDefault="0051148C" w:rsidP="005F2B7A">
            <w:pPr>
              <w:pStyle w:val="texto"/>
              <w:ind w:firstLine="0"/>
            </w:pPr>
            <w:r w:rsidRPr="0051148C">
              <w:t xml:space="preserve">La vigilancia del cumplimiento de la presente Norma Oficial Mexicana corresponde a la Secretaría de Medio Ambiente y Recursos Naturales, por conducto de la Procuraduría Federal de Protección al </w:t>
            </w:r>
            <w:r w:rsidRPr="0051148C">
              <w:br/>
              <w:t>Ambiente, cuyo personal realizará los trabajos de inspección y vigilancia que sean necesarios, así como a la Comisión Nacional del Agua en el ámbito de su competencia. Las violaciones a la misma se sancionarán en los términos de la Ley General del Equilibrio Ecológico y la Protección al Ambiente, Ley General para la Prevención y Gestión Integral de los Residuos, Ley de Aguas Nacionales y demás ordenamientos jurídicos aplicables.</w:t>
            </w:r>
          </w:p>
        </w:tc>
        <w:tc>
          <w:tcPr>
            <w:tcW w:w="4529" w:type="dxa"/>
          </w:tcPr>
          <w:p w:rsidR="0051148C" w:rsidRPr="005F2B7A" w:rsidRDefault="005F2B7A" w:rsidP="00AF0BFC">
            <w:pPr>
              <w:pStyle w:val="texto"/>
              <w:ind w:firstLine="0"/>
              <w:rPr>
                <w:lang w:val="en-US"/>
              </w:rPr>
            </w:pPr>
            <w:r>
              <w:rPr>
                <w:lang w:val="en-US"/>
              </w:rPr>
              <w:t>The oversight to the compliance of this Official Mexican Standard is the responsibility of the Secretary of Environment and Natural Resources (SEMARNAT) through the office of the Federal Prosecutor for the Protection of the Environment (PROFEPA), whose personnel will carry out the tasks of inspection and oversight that are necessary, as well as the National Commission of Water (CONAGUA) in the scope of their jurisdiction. The violations of the same will be sanctioned under the terms of the General Law of Ecological Equilibrium and Protection of the Environment (LGEEPA), the General Law for the Prevention and Integral Management of Wastes, Law of National Waters and all other applicable legal ordinances.</w:t>
            </w:r>
          </w:p>
        </w:tc>
      </w:tr>
      <w:tr w:rsidR="0051148C" w:rsidRPr="0051148C" w:rsidTr="0051148C">
        <w:tc>
          <w:tcPr>
            <w:tcW w:w="4529" w:type="dxa"/>
          </w:tcPr>
          <w:p w:rsidR="0051148C" w:rsidRPr="0051148C" w:rsidRDefault="0051148C" w:rsidP="00AF0BFC">
            <w:pPr>
              <w:pStyle w:val="Anotacion0"/>
            </w:pPr>
            <w:r w:rsidRPr="0051148C">
              <w:t>TRANSITORIOS</w:t>
            </w:r>
          </w:p>
        </w:tc>
        <w:tc>
          <w:tcPr>
            <w:tcW w:w="4529" w:type="dxa"/>
          </w:tcPr>
          <w:p w:rsidR="0051148C" w:rsidRPr="005F2B7A" w:rsidRDefault="005F2B7A" w:rsidP="00AF0BFC">
            <w:pPr>
              <w:pStyle w:val="Anotacion0"/>
              <w:rPr>
                <w:lang w:val="en-US"/>
              </w:rPr>
            </w:pPr>
            <w:r>
              <w:rPr>
                <w:lang w:val="en-US"/>
              </w:rPr>
              <w:t>TRANSITIONAL ARTICLES</w:t>
            </w:r>
          </w:p>
        </w:tc>
      </w:tr>
      <w:tr w:rsidR="0051148C" w:rsidRPr="00126212" w:rsidTr="0051148C">
        <w:tc>
          <w:tcPr>
            <w:tcW w:w="4529" w:type="dxa"/>
          </w:tcPr>
          <w:p w:rsidR="0051148C" w:rsidRPr="0051148C" w:rsidRDefault="0051148C" w:rsidP="00AF0BFC">
            <w:pPr>
              <w:pStyle w:val="texto"/>
              <w:ind w:firstLine="0"/>
            </w:pPr>
            <w:r w:rsidRPr="0051148C">
              <w:rPr>
                <w:b/>
              </w:rPr>
              <w:t xml:space="preserve">PRIMERO.- </w:t>
            </w:r>
            <w:r w:rsidRPr="0051148C">
              <w:t xml:space="preserve">La presente Norma Oficial Mexicana entrará en vigor a los sesenta días naturales siguientes de su publicación en el </w:t>
            </w:r>
            <w:r w:rsidRPr="0051148C">
              <w:rPr>
                <w:b/>
              </w:rPr>
              <w:t>Diario Oficial de la Federación</w:t>
            </w:r>
            <w:r w:rsidRPr="0051148C">
              <w:t>.</w:t>
            </w:r>
          </w:p>
        </w:tc>
        <w:tc>
          <w:tcPr>
            <w:tcW w:w="4529" w:type="dxa"/>
          </w:tcPr>
          <w:p w:rsidR="0051148C" w:rsidRPr="005F2B7A" w:rsidRDefault="005F2B7A" w:rsidP="00AF0BFC">
            <w:pPr>
              <w:pStyle w:val="texto"/>
              <w:ind w:firstLine="0"/>
              <w:rPr>
                <w:lang w:val="en-US"/>
              </w:rPr>
            </w:pPr>
            <w:r w:rsidRPr="005F2B7A">
              <w:rPr>
                <w:b/>
                <w:lang w:val="en-US"/>
              </w:rPr>
              <w:t xml:space="preserve">FIRST. </w:t>
            </w:r>
            <w:r w:rsidRPr="005F2B7A">
              <w:rPr>
                <w:lang w:val="en-US"/>
              </w:rPr>
              <w:t xml:space="preserve">This </w:t>
            </w:r>
            <w:r>
              <w:rPr>
                <w:lang w:val="en-US"/>
              </w:rPr>
              <w:t xml:space="preserve">Official Mexican Standard will take effect sixty calendar days following its publication in the Official Daily of the Federation. </w:t>
            </w:r>
          </w:p>
        </w:tc>
      </w:tr>
      <w:tr w:rsidR="0051148C" w:rsidRPr="00C5499C" w:rsidTr="0051148C">
        <w:tc>
          <w:tcPr>
            <w:tcW w:w="4529" w:type="dxa"/>
          </w:tcPr>
          <w:p w:rsidR="0051148C" w:rsidRPr="0051148C" w:rsidRDefault="0051148C" w:rsidP="00AF0BFC">
            <w:pPr>
              <w:pStyle w:val="texto"/>
              <w:ind w:firstLine="0"/>
              <w:rPr>
                <w:b/>
              </w:rPr>
            </w:pPr>
            <w:r w:rsidRPr="0051148C">
              <w:rPr>
                <w:b/>
              </w:rPr>
              <w:t xml:space="preserve">SEGUNDO.- </w:t>
            </w:r>
            <w:r w:rsidRPr="0051148C">
              <w:t xml:space="preserve">Las presas de jales en operación deben cumplir con la fase de postoperación establecida en esta Norma Oficial Mexicana, una vez que se llegue a dicha fase. </w:t>
            </w:r>
          </w:p>
        </w:tc>
        <w:tc>
          <w:tcPr>
            <w:tcW w:w="4529" w:type="dxa"/>
          </w:tcPr>
          <w:p w:rsidR="0051148C" w:rsidRPr="005F2B7A" w:rsidRDefault="00DB2E82" w:rsidP="00AF0BFC">
            <w:pPr>
              <w:pStyle w:val="texto"/>
              <w:ind w:firstLine="0"/>
              <w:rPr>
                <w:lang w:val="en-US"/>
              </w:rPr>
            </w:pPr>
            <w:r>
              <w:rPr>
                <w:b/>
                <w:lang w:val="en-US"/>
              </w:rPr>
              <w:t xml:space="preserve">SECOND. </w:t>
            </w:r>
            <w:r>
              <w:rPr>
                <w:lang w:val="en-US"/>
              </w:rPr>
              <w:t>The</w:t>
            </w:r>
            <w:r w:rsidR="005F2B7A">
              <w:rPr>
                <w:lang w:val="en-US"/>
              </w:rPr>
              <w:t xml:space="preserve"> </w:t>
            </w:r>
            <w:r w:rsidR="001758B2">
              <w:rPr>
                <w:lang w:val="en-US"/>
              </w:rPr>
              <w:t>mine tailings dam</w:t>
            </w:r>
            <w:r w:rsidR="005F2B7A">
              <w:rPr>
                <w:lang w:val="en-US"/>
              </w:rPr>
              <w:t xml:space="preserve"> in operation must comply with the phase of post-operation established in this Official Mexican Standard, once arriving at said phase.</w:t>
            </w:r>
          </w:p>
        </w:tc>
      </w:tr>
      <w:tr w:rsidR="0051148C" w:rsidRPr="00C5499C" w:rsidTr="0051148C">
        <w:tc>
          <w:tcPr>
            <w:tcW w:w="4529" w:type="dxa"/>
          </w:tcPr>
          <w:p w:rsidR="0051148C" w:rsidRPr="0051148C" w:rsidRDefault="0051148C" w:rsidP="00AF0BFC">
            <w:pPr>
              <w:pStyle w:val="texto"/>
              <w:ind w:firstLine="0"/>
            </w:pPr>
            <w:r w:rsidRPr="0051148C">
              <w:rPr>
                <w:b/>
              </w:rPr>
              <w:t xml:space="preserve">TERCERO.- </w:t>
            </w:r>
            <w:r w:rsidRPr="0051148C">
              <w:t xml:space="preserve">Con fecha 20 de septiembre de 1994, se publicó en el </w:t>
            </w:r>
            <w:r w:rsidRPr="0051148C">
              <w:rPr>
                <w:b/>
              </w:rPr>
              <w:t>Diario Oficial de la Federación</w:t>
            </w:r>
            <w:r w:rsidRPr="0051148C">
              <w:t xml:space="preserve"> para consulta pública el proyecto PROY-NOM-090-ECOL-1994, Que establece los requisitos para el proyecto, construcción y operación de presas de jales, mismo </w:t>
            </w:r>
            <w:r w:rsidRPr="0051148C">
              <w:lastRenderedPageBreak/>
              <w:t xml:space="preserve">que no siguió su trámite en términos de la legislación aplicable, por lo cual procede su cancelación. </w:t>
            </w:r>
          </w:p>
        </w:tc>
        <w:tc>
          <w:tcPr>
            <w:tcW w:w="4529" w:type="dxa"/>
          </w:tcPr>
          <w:p w:rsidR="0051148C" w:rsidRPr="005F2B7A" w:rsidRDefault="005F2B7A" w:rsidP="00AF0BFC">
            <w:pPr>
              <w:pStyle w:val="texto"/>
              <w:ind w:firstLine="0"/>
              <w:rPr>
                <w:lang w:val="en-US"/>
              </w:rPr>
            </w:pPr>
            <w:r>
              <w:rPr>
                <w:b/>
                <w:lang w:val="en-US"/>
              </w:rPr>
              <w:lastRenderedPageBreak/>
              <w:t xml:space="preserve">THIRD. </w:t>
            </w:r>
            <w:r>
              <w:rPr>
                <w:lang w:val="en-US"/>
              </w:rPr>
              <w:t>Dated the 20</w:t>
            </w:r>
            <w:r w:rsidRPr="005F2B7A">
              <w:rPr>
                <w:vertAlign w:val="superscript"/>
                <w:lang w:val="en-US"/>
              </w:rPr>
              <w:t>th</w:t>
            </w:r>
            <w:r>
              <w:rPr>
                <w:lang w:val="en-US"/>
              </w:rPr>
              <w:t xml:space="preserve"> of September of 1994, it was published in the </w:t>
            </w:r>
            <w:r w:rsidR="00DB2E82" w:rsidRPr="00DB2E82">
              <w:rPr>
                <w:b/>
                <w:lang w:val="en-US"/>
              </w:rPr>
              <w:t xml:space="preserve">Official Daily of the Federation </w:t>
            </w:r>
            <w:r>
              <w:rPr>
                <w:lang w:val="en-US"/>
              </w:rPr>
              <w:t xml:space="preserve">for public consultation, the Project PROY-NOM-090-ECOL-1994, That establishes the requirements for the project, construction and operation of mine tailings </w:t>
            </w:r>
            <w:r>
              <w:rPr>
                <w:lang w:val="en-US"/>
              </w:rPr>
              <w:lastRenderedPageBreak/>
              <w:t>dams, the same that did not following the procedure under the terms of the applicable legislation for which its cancellation proceeded.</w:t>
            </w:r>
          </w:p>
        </w:tc>
      </w:tr>
      <w:tr w:rsidR="0051148C" w:rsidRPr="005F2B7A" w:rsidTr="0051148C">
        <w:tc>
          <w:tcPr>
            <w:tcW w:w="4529" w:type="dxa"/>
          </w:tcPr>
          <w:p w:rsidR="0051148C" w:rsidRDefault="0051148C" w:rsidP="00AF0BFC">
            <w:pPr>
              <w:pStyle w:val="texto"/>
              <w:ind w:firstLine="0"/>
            </w:pPr>
            <w:r w:rsidRPr="0051148C">
              <w:rPr>
                <w:spacing w:val="-2"/>
              </w:rPr>
              <w:lastRenderedPageBreak/>
              <w:t xml:space="preserve">Ciudad de México, Distrito Federal, a los veintitrés días del mes de julio de dos mil cuatro.- El Subsecretario </w:t>
            </w:r>
            <w:r w:rsidRPr="0051148C">
              <w:t xml:space="preserve">de Fomento y Normatividad Ambiental de la Secretaría de Medio Ambiente y Recursos Naturales y Presidente del Comité Consultivo Nacional de Normalización de Medio Ambiente y Recursos Naturales, </w:t>
            </w:r>
            <w:r w:rsidRPr="0051148C">
              <w:rPr>
                <w:b/>
              </w:rPr>
              <w:t>Juan Rafael Elvira Quesada</w:t>
            </w:r>
            <w:r w:rsidRPr="0051148C">
              <w:t>.- Rúbrica.</w:t>
            </w:r>
          </w:p>
        </w:tc>
        <w:tc>
          <w:tcPr>
            <w:tcW w:w="4529" w:type="dxa"/>
          </w:tcPr>
          <w:p w:rsidR="0051148C" w:rsidRPr="005F2B7A" w:rsidRDefault="005F2B7A" w:rsidP="00AF0BFC">
            <w:pPr>
              <w:pStyle w:val="texto"/>
              <w:ind w:firstLine="0"/>
              <w:rPr>
                <w:spacing w:val="-2"/>
                <w:lang w:val="en-US"/>
              </w:rPr>
            </w:pPr>
            <w:r w:rsidRPr="000C2BAC">
              <w:rPr>
                <w:spacing w:val="-2"/>
                <w:lang w:val="en-US"/>
              </w:rPr>
              <w:t xml:space="preserve">Mexico City, Federal District, on the twenty-third of July of 2004. </w:t>
            </w:r>
            <w:r w:rsidRPr="005F2B7A">
              <w:rPr>
                <w:spacing w:val="-2"/>
                <w:lang w:val="en-US"/>
              </w:rPr>
              <w:t xml:space="preserve">The Sub-Secretary of Promotion and Environmental Legislation of the Secretary of Environment and Natural Resources and </w:t>
            </w:r>
            <w:r>
              <w:rPr>
                <w:spacing w:val="-2"/>
                <w:lang w:val="en-US"/>
              </w:rPr>
              <w:t>President of the National Consultative Committee of Standardization of Environment and Natural Resources, Juan Rafael Elvira Quesada. Signed.</w:t>
            </w:r>
          </w:p>
        </w:tc>
      </w:tr>
    </w:tbl>
    <w:p w:rsidR="00D30614" w:rsidRPr="005F2B7A" w:rsidRDefault="00D30614">
      <w:pPr>
        <w:pStyle w:val="texto"/>
        <w:rPr>
          <w:lang w:val="en-US"/>
        </w:rPr>
      </w:pPr>
    </w:p>
    <w:p w:rsidR="005F2B7A" w:rsidRDefault="00D30614">
      <w:pPr>
        <w:pStyle w:val="CEN"/>
        <w:rPr>
          <w:b/>
        </w:rPr>
      </w:pPr>
      <w:r w:rsidRPr="005F2B7A">
        <w:rPr>
          <w:b/>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299"/>
      </w:tblGrid>
      <w:tr w:rsidR="005F2B7A" w:rsidRPr="00C5499C" w:rsidTr="005F2B7A">
        <w:tc>
          <w:tcPr>
            <w:tcW w:w="4759" w:type="dxa"/>
          </w:tcPr>
          <w:p w:rsidR="005F2B7A" w:rsidRDefault="005F2B7A" w:rsidP="000C2BAC">
            <w:pPr>
              <w:pStyle w:val="CEN"/>
              <w:rPr>
                <w:b/>
              </w:rPr>
            </w:pPr>
            <w:r w:rsidRPr="005F2B7A">
              <w:rPr>
                <w:b/>
              </w:rPr>
              <w:lastRenderedPageBreak/>
              <w:t>Figura 1. Regiones sísmicas en la República Mexicana</w:t>
            </w:r>
          </w:p>
        </w:tc>
        <w:tc>
          <w:tcPr>
            <w:tcW w:w="4299" w:type="dxa"/>
          </w:tcPr>
          <w:p w:rsidR="005F2B7A" w:rsidRPr="005F2B7A" w:rsidRDefault="005F2B7A" w:rsidP="000C2BAC">
            <w:pPr>
              <w:pStyle w:val="CEN"/>
              <w:rPr>
                <w:b/>
                <w:lang w:val="en-US"/>
              </w:rPr>
            </w:pPr>
            <w:r w:rsidRPr="005F2B7A">
              <w:rPr>
                <w:b/>
                <w:lang w:val="en-US"/>
              </w:rPr>
              <w:t>Figure 1. Seismic Regions of the Mexican Republic</w:t>
            </w:r>
          </w:p>
        </w:tc>
      </w:tr>
    </w:tbl>
    <w:p w:rsidR="00D30614" w:rsidRPr="005F2B7A" w:rsidRDefault="00D30614">
      <w:pPr>
        <w:pStyle w:val="CEN"/>
        <w:rPr>
          <w:b/>
          <w:lang w:val="en-US"/>
        </w:rPr>
      </w:pPr>
    </w:p>
    <w:p w:rsidR="00D30614" w:rsidRDefault="000C2BAC" w:rsidP="000C2BAC">
      <w:pPr>
        <w:pStyle w:val="texto"/>
        <w:jc w:val="center"/>
        <w:rPr>
          <w:b/>
        </w:rPr>
      </w:pPr>
      <w:r w:rsidRPr="000C2BAC">
        <w:rPr>
          <w:b/>
          <w:noProof/>
          <w:lang w:val="en-US"/>
        </w:rPr>
        <w:drawing>
          <wp:inline distT="0" distB="0" distL="0" distR="0">
            <wp:extent cx="5248275" cy="3465528"/>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25000" t="31282" r="24519" b="15385"/>
                    <a:stretch>
                      <a:fillRect/>
                    </a:stretch>
                  </pic:blipFill>
                  <pic:spPr bwMode="auto">
                    <a:xfrm>
                      <a:off x="0" y="0"/>
                      <a:ext cx="5248275" cy="3465528"/>
                    </a:xfrm>
                    <a:prstGeom prst="rect">
                      <a:avLst/>
                    </a:prstGeom>
                    <a:noFill/>
                    <a:ln w="9525">
                      <a:noFill/>
                      <a:miter lim="800000"/>
                      <a:headEnd/>
                      <a:tailEnd/>
                    </a:ln>
                  </pic:spPr>
                </pic:pic>
              </a:graphicData>
            </a:graphic>
          </wp:inline>
        </w:drawing>
      </w:r>
    </w:p>
    <w:tbl>
      <w:tblPr>
        <w:tblStyle w:val="TableGrid1"/>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385"/>
      </w:tblGrid>
      <w:tr w:rsidR="00AE1387" w:rsidRPr="00126212" w:rsidTr="00C5499C">
        <w:tc>
          <w:tcPr>
            <w:tcW w:w="4385" w:type="dxa"/>
          </w:tcPr>
          <w:p w:rsidR="00AE1387" w:rsidRPr="00C5499C" w:rsidRDefault="00AE1387" w:rsidP="00AE1387">
            <w:pPr>
              <w:spacing w:after="101" w:line="216" w:lineRule="atLeast"/>
              <w:jc w:val="both"/>
              <w:rPr>
                <w:rFonts w:ascii="Arial" w:hAnsi="Arial"/>
                <w:b/>
                <w:sz w:val="18"/>
                <w:szCs w:val="18"/>
                <w:lang w:val="es-ES_tradnl"/>
              </w:rPr>
            </w:pPr>
            <w:r w:rsidRPr="00C5499C">
              <w:rPr>
                <w:rFonts w:ascii="Arial" w:hAnsi="Arial"/>
                <w:b/>
                <w:color w:val="000000"/>
                <w:sz w:val="18"/>
                <w:szCs w:val="18"/>
                <w:lang w:val="es-ES_tradnl"/>
              </w:rPr>
              <w:t>Fuente: Servicio Sismológico de la UNAM</w:t>
            </w:r>
          </w:p>
        </w:tc>
        <w:tc>
          <w:tcPr>
            <w:tcW w:w="4385" w:type="dxa"/>
          </w:tcPr>
          <w:p w:rsidR="00AE1387" w:rsidRPr="00C5499C" w:rsidRDefault="00AE1387" w:rsidP="00AE1387">
            <w:pPr>
              <w:spacing w:after="101" w:line="216" w:lineRule="atLeast"/>
              <w:jc w:val="both"/>
              <w:rPr>
                <w:rFonts w:ascii="Arial" w:hAnsi="Arial"/>
                <w:b/>
                <w:color w:val="000000"/>
                <w:sz w:val="18"/>
                <w:szCs w:val="18"/>
                <w:lang w:val="en-US"/>
              </w:rPr>
            </w:pPr>
            <w:r w:rsidRPr="00C5499C">
              <w:rPr>
                <w:rFonts w:ascii="Arial" w:hAnsi="Arial"/>
                <w:b/>
                <w:color w:val="000000"/>
                <w:sz w:val="18"/>
                <w:szCs w:val="18"/>
                <w:lang w:val="en-US"/>
              </w:rPr>
              <w:t>Source: Seismological Service of the UNAM</w:t>
            </w:r>
          </w:p>
        </w:tc>
      </w:tr>
      <w:tr w:rsidR="00AE1387" w:rsidRPr="00126212" w:rsidTr="00C5499C">
        <w:tc>
          <w:tcPr>
            <w:tcW w:w="4385" w:type="dxa"/>
          </w:tcPr>
          <w:p w:rsidR="00AE1387" w:rsidRPr="00C5499C" w:rsidRDefault="00AE1387" w:rsidP="00AE1387">
            <w:pPr>
              <w:spacing w:after="101" w:line="216" w:lineRule="atLeast"/>
              <w:rPr>
                <w:rFonts w:ascii="Arial" w:hAnsi="Arial"/>
                <w:sz w:val="18"/>
                <w:szCs w:val="18"/>
                <w:lang w:val="es-ES_tradnl"/>
              </w:rPr>
            </w:pPr>
            <w:r w:rsidRPr="00C5499C">
              <w:rPr>
                <w:rFonts w:ascii="Arial" w:hAnsi="Arial"/>
                <w:color w:val="000000"/>
                <w:sz w:val="18"/>
                <w:szCs w:val="18"/>
                <w:lang w:val="es-ES_tradnl"/>
              </w:rPr>
              <w:t>A) Región asísmica</w:t>
            </w:r>
            <w:r w:rsidRPr="00C5499C">
              <w:rPr>
                <w:rFonts w:ascii="Arial" w:hAnsi="Arial"/>
                <w:color w:val="000000"/>
                <w:sz w:val="18"/>
                <w:szCs w:val="18"/>
                <w:lang w:val="es-ES_tradnl"/>
              </w:rPr>
              <w:br/>
            </w:r>
            <w:r w:rsidRPr="00C5499C">
              <w:rPr>
                <w:rFonts w:ascii="Arial" w:hAnsi="Arial"/>
                <w:sz w:val="18"/>
                <w:szCs w:val="18"/>
                <w:lang w:val="es-ES_tradnl"/>
              </w:rPr>
              <w:t>B) Región penesísmica</w:t>
            </w:r>
            <w:r w:rsidRPr="00C5499C">
              <w:rPr>
                <w:rFonts w:ascii="Arial" w:hAnsi="Arial"/>
                <w:sz w:val="18"/>
                <w:szCs w:val="18"/>
                <w:lang w:val="es-ES_tradnl"/>
              </w:rPr>
              <w:br/>
              <w:t>C) y D) Región sísmica</w:t>
            </w:r>
          </w:p>
        </w:tc>
        <w:tc>
          <w:tcPr>
            <w:tcW w:w="4385" w:type="dxa"/>
          </w:tcPr>
          <w:p w:rsidR="00AE1387" w:rsidRPr="00C5499C" w:rsidRDefault="00AE1387" w:rsidP="00AE1387">
            <w:pPr>
              <w:spacing w:line="276" w:lineRule="auto"/>
              <w:rPr>
                <w:rFonts w:ascii="Arial" w:hAnsi="Arial"/>
                <w:color w:val="000000"/>
                <w:sz w:val="18"/>
                <w:szCs w:val="18"/>
                <w:lang w:val="en-US"/>
              </w:rPr>
            </w:pPr>
            <w:r w:rsidRPr="00C5499C">
              <w:rPr>
                <w:rFonts w:ascii="Arial" w:hAnsi="Arial"/>
                <w:color w:val="000000"/>
                <w:sz w:val="18"/>
                <w:szCs w:val="18"/>
                <w:lang w:val="en-US"/>
              </w:rPr>
              <w:t>A) Aseismic Region</w:t>
            </w:r>
          </w:p>
          <w:p w:rsidR="00AE1387" w:rsidRPr="00C5499C" w:rsidRDefault="00AE1387" w:rsidP="00AE1387">
            <w:pPr>
              <w:spacing w:line="276" w:lineRule="auto"/>
              <w:rPr>
                <w:rFonts w:ascii="Arial" w:hAnsi="Arial"/>
                <w:color w:val="000000"/>
                <w:sz w:val="18"/>
                <w:szCs w:val="18"/>
                <w:lang w:val="en-US"/>
              </w:rPr>
            </w:pPr>
            <w:r w:rsidRPr="00C5499C">
              <w:rPr>
                <w:rFonts w:ascii="Arial" w:hAnsi="Arial"/>
                <w:color w:val="000000"/>
                <w:sz w:val="18"/>
                <w:szCs w:val="18"/>
                <w:lang w:val="en-US"/>
              </w:rPr>
              <w:t>B) Peneseismic Region</w:t>
            </w:r>
          </w:p>
          <w:p w:rsidR="00AE1387" w:rsidRPr="00C5499C" w:rsidRDefault="00AE1387" w:rsidP="00AE1387">
            <w:pPr>
              <w:spacing w:line="276" w:lineRule="auto"/>
              <w:rPr>
                <w:rFonts w:ascii="Arial" w:hAnsi="Arial"/>
                <w:color w:val="000000"/>
                <w:sz w:val="18"/>
                <w:szCs w:val="18"/>
                <w:lang w:val="en-US"/>
              </w:rPr>
            </w:pPr>
            <w:r w:rsidRPr="00C5499C">
              <w:rPr>
                <w:rFonts w:ascii="Arial" w:hAnsi="Arial"/>
                <w:color w:val="000000"/>
                <w:sz w:val="18"/>
                <w:szCs w:val="18"/>
                <w:lang w:val="en-US"/>
              </w:rPr>
              <w:t>C) and D) Seismic Region</w:t>
            </w:r>
          </w:p>
          <w:p w:rsidR="00AE1387" w:rsidRPr="00C5499C" w:rsidRDefault="00AE1387" w:rsidP="00AE1387">
            <w:pPr>
              <w:spacing w:line="216" w:lineRule="atLeast"/>
              <w:rPr>
                <w:rFonts w:ascii="Arial" w:hAnsi="Arial"/>
                <w:color w:val="000000"/>
                <w:sz w:val="18"/>
                <w:szCs w:val="18"/>
                <w:lang w:val="en-US"/>
              </w:rPr>
            </w:pPr>
          </w:p>
        </w:tc>
      </w:tr>
    </w:tbl>
    <w:p w:rsidR="00AE1387" w:rsidRPr="00AE1387" w:rsidRDefault="00AE1387" w:rsidP="000C2BAC">
      <w:pPr>
        <w:pStyle w:val="texto"/>
        <w:jc w:val="center"/>
        <w:rPr>
          <w:b/>
          <w:lang w:val="en-US"/>
        </w:rPr>
      </w:pPr>
    </w:p>
    <w:p w:rsidR="00AE1387" w:rsidRDefault="00AE1387"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p w:rsidR="00126212" w:rsidRDefault="00126212" w:rsidP="00AE1387">
      <w:pPr>
        <w:pStyle w:val="texto"/>
        <w:jc w:val="left"/>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126212" w:rsidRPr="00126212" w:rsidTr="00126212">
        <w:tc>
          <w:tcPr>
            <w:tcW w:w="4529" w:type="dxa"/>
          </w:tcPr>
          <w:p w:rsidR="00126212" w:rsidRPr="00126212" w:rsidRDefault="00126212" w:rsidP="00126212">
            <w:pPr>
              <w:pStyle w:val="texto"/>
              <w:ind w:firstLine="0"/>
              <w:jc w:val="center"/>
              <w:rPr>
                <w:b/>
                <w:lang w:val="es-MX"/>
              </w:rPr>
            </w:pPr>
            <w:r w:rsidRPr="00036B0B">
              <w:rPr>
                <w:b/>
              </w:rPr>
              <w:lastRenderedPageBreak/>
              <w:t>Figura 2. Carta hidrológica de la República Mexicana</w:t>
            </w:r>
          </w:p>
        </w:tc>
        <w:tc>
          <w:tcPr>
            <w:tcW w:w="4529" w:type="dxa"/>
          </w:tcPr>
          <w:p w:rsidR="00126212" w:rsidRPr="00126212" w:rsidRDefault="00126212" w:rsidP="00126212">
            <w:pPr>
              <w:pStyle w:val="texto"/>
              <w:ind w:firstLine="0"/>
              <w:jc w:val="center"/>
              <w:rPr>
                <w:b/>
                <w:lang w:val="en-US"/>
              </w:rPr>
            </w:pPr>
            <w:r w:rsidRPr="00126212">
              <w:rPr>
                <w:b/>
                <w:lang w:val="en-US"/>
              </w:rPr>
              <w:t>Figure 2. Hydrological map of the Mexican Republic</w:t>
            </w:r>
          </w:p>
        </w:tc>
      </w:tr>
    </w:tbl>
    <w:p w:rsidR="00126212" w:rsidRPr="00126212" w:rsidRDefault="00126212" w:rsidP="00AE1387">
      <w:pPr>
        <w:pStyle w:val="texto"/>
        <w:jc w:val="left"/>
        <w:rPr>
          <w:b/>
          <w:lang w:val="en-US"/>
        </w:rPr>
      </w:pPr>
    </w:p>
    <w:p w:rsidR="00126212" w:rsidRPr="00126212" w:rsidRDefault="00126212" w:rsidP="00AE1387">
      <w:pPr>
        <w:pStyle w:val="texto"/>
        <w:jc w:val="left"/>
        <w:rPr>
          <w:b/>
          <w:lang w:val="en-US"/>
        </w:rPr>
      </w:pPr>
      <w:r>
        <w:rPr>
          <w:noProof/>
        </w:rPr>
        <w:drawing>
          <wp:inline distT="0" distB="0" distL="0" distR="0" wp14:anchorId="3582CADF" wp14:editId="75ADA606">
            <wp:extent cx="5683169" cy="42518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098" t="32099" r="28633" b="10352"/>
                    <a:stretch/>
                  </pic:blipFill>
                  <pic:spPr bwMode="auto">
                    <a:xfrm>
                      <a:off x="0" y="0"/>
                      <a:ext cx="5696235" cy="4261627"/>
                    </a:xfrm>
                    <a:prstGeom prst="rect">
                      <a:avLst/>
                    </a:prstGeom>
                    <a:ln>
                      <a:noFill/>
                    </a:ln>
                    <a:extLst>
                      <a:ext uri="{53640926-AAD7-44D8-BBD7-CCE9431645EC}">
                        <a14:shadowObscured xmlns:a14="http://schemas.microsoft.com/office/drawing/2010/main"/>
                      </a:ext>
                    </a:extLst>
                  </pic:spPr>
                </pic:pic>
              </a:graphicData>
            </a:graphic>
          </wp:inline>
        </w:drawing>
      </w:r>
    </w:p>
    <w:p w:rsidR="00126212" w:rsidRPr="00126212" w:rsidRDefault="00126212" w:rsidP="00AE1387">
      <w:pPr>
        <w:pStyle w:val="texto"/>
        <w:jc w:val="left"/>
        <w:rPr>
          <w:b/>
          <w:lang w:val="en-US"/>
        </w:rPr>
      </w:pPr>
    </w:p>
    <w:p w:rsidR="00126212" w:rsidRPr="00126212" w:rsidRDefault="00126212" w:rsidP="00AE1387">
      <w:pPr>
        <w:pStyle w:val="texto"/>
        <w:jc w:val="left"/>
        <w:rPr>
          <w:b/>
          <w:lang w:val="en-US"/>
        </w:rPr>
      </w:pPr>
    </w:p>
    <w:p w:rsidR="00126212" w:rsidRPr="00126212" w:rsidRDefault="00126212" w:rsidP="00AE1387">
      <w:pPr>
        <w:pStyle w:val="texto"/>
        <w:jc w:val="left"/>
        <w:rPr>
          <w:b/>
          <w:lang w:val="en-US"/>
        </w:rPr>
      </w:pPr>
    </w:p>
    <w:p w:rsidR="00AE1387" w:rsidRPr="00126212" w:rsidRDefault="00AE1387" w:rsidP="000C2BAC">
      <w:pPr>
        <w:pStyle w:val="texto"/>
        <w:jc w:val="center"/>
        <w:rPr>
          <w:b/>
          <w:lang w:val="en-US"/>
        </w:rPr>
      </w:pPr>
    </w:p>
    <w:p w:rsidR="0051148C" w:rsidRPr="00126212" w:rsidRDefault="0051148C">
      <w:pPr>
        <w:pStyle w:val="texto"/>
        <w:ind w:left="288" w:firstLine="0"/>
        <w:rPr>
          <w:color w:val="000000"/>
          <w:sz w:val="16"/>
          <w:lang w:val="en-US"/>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385"/>
      </w:tblGrid>
      <w:tr w:rsidR="00126212" w:rsidRPr="00126212" w:rsidTr="0051148C">
        <w:tc>
          <w:tcPr>
            <w:tcW w:w="4385" w:type="dxa"/>
          </w:tcPr>
          <w:p w:rsidR="00126212" w:rsidRPr="00C5499C" w:rsidRDefault="00126212" w:rsidP="00126212">
            <w:pPr>
              <w:pStyle w:val="CEN"/>
              <w:rPr>
                <w:rFonts w:cs="Arial"/>
                <w:b/>
                <w:szCs w:val="18"/>
              </w:rPr>
            </w:pPr>
            <w:r w:rsidRPr="00C5499C">
              <w:rPr>
                <w:rFonts w:cs="Arial"/>
                <w:b/>
                <w:szCs w:val="18"/>
              </w:rPr>
              <w:t xml:space="preserve">Anexo Normativo 1: Procedimiento para definir la peligrosidad de los residuos mineros </w:t>
            </w:r>
          </w:p>
        </w:tc>
        <w:tc>
          <w:tcPr>
            <w:tcW w:w="4385" w:type="dxa"/>
          </w:tcPr>
          <w:p w:rsidR="00126212" w:rsidRPr="00C5499C" w:rsidRDefault="00C5499C" w:rsidP="00126212">
            <w:pPr>
              <w:pStyle w:val="texto"/>
              <w:ind w:firstLine="0"/>
              <w:rPr>
                <w:rFonts w:cs="Arial"/>
                <w:b/>
                <w:color w:val="000000"/>
                <w:szCs w:val="18"/>
                <w:lang w:val="en-US"/>
              </w:rPr>
            </w:pPr>
            <w:r w:rsidRPr="00C5499C">
              <w:rPr>
                <w:rFonts w:cs="Arial"/>
                <w:b/>
                <w:color w:val="000000"/>
                <w:szCs w:val="18"/>
                <w:lang w:val="en-US"/>
              </w:rPr>
              <w:t xml:space="preserve">Obligatory Annex 1: </w:t>
            </w:r>
          </w:p>
        </w:tc>
      </w:tr>
      <w:tr w:rsidR="00126212" w:rsidRPr="00126212" w:rsidTr="0051148C">
        <w:tc>
          <w:tcPr>
            <w:tcW w:w="4385" w:type="dxa"/>
          </w:tcPr>
          <w:p w:rsidR="00126212" w:rsidRPr="00C5499C" w:rsidRDefault="00126212" w:rsidP="00126212">
            <w:pPr>
              <w:pStyle w:val="texto"/>
              <w:ind w:firstLine="0"/>
              <w:rPr>
                <w:rFonts w:cs="Arial"/>
                <w:b/>
                <w:szCs w:val="18"/>
              </w:rPr>
            </w:pPr>
            <w:r w:rsidRPr="00C5499C">
              <w:rPr>
                <w:rFonts w:cs="Arial"/>
                <w:b/>
                <w:szCs w:val="18"/>
              </w:rPr>
              <w:t xml:space="preserve">1. Objetivo </w:t>
            </w:r>
          </w:p>
        </w:tc>
        <w:tc>
          <w:tcPr>
            <w:tcW w:w="4385" w:type="dxa"/>
          </w:tcPr>
          <w:p w:rsidR="00126212" w:rsidRPr="00C5499C" w:rsidRDefault="00C5499C" w:rsidP="00126212">
            <w:pPr>
              <w:pStyle w:val="texto"/>
              <w:ind w:firstLine="0"/>
              <w:rPr>
                <w:rFonts w:cs="Arial"/>
                <w:b/>
                <w:color w:val="000000"/>
                <w:szCs w:val="18"/>
                <w:lang w:val="en-US"/>
              </w:rPr>
            </w:pPr>
            <w:r w:rsidRPr="00C5499C">
              <w:rPr>
                <w:rFonts w:cs="Arial"/>
                <w:b/>
                <w:color w:val="000000"/>
                <w:szCs w:val="18"/>
                <w:lang w:val="en-US"/>
              </w:rPr>
              <w:t>1. Objective</w:t>
            </w:r>
          </w:p>
        </w:tc>
      </w:tr>
      <w:tr w:rsidR="00126212" w:rsidRPr="00C5499C" w:rsidTr="0051148C">
        <w:tc>
          <w:tcPr>
            <w:tcW w:w="4385" w:type="dxa"/>
          </w:tcPr>
          <w:p w:rsidR="00126212" w:rsidRPr="00C5499C" w:rsidRDefault="00126212" w:rsidP="00126212">
            <w:pPr>
              <w:pStyle w:val="texto"/>
              <w:ind w:firstLine="0"/>
              <w:rPr>
                <w:rFonts w:cs="Arial"/>
                <w:szCs w:val="18"/>
              </w:rPr>
            </w:pPr>
            <w:r w:rsidRPr="00C5499C">
              <w:rPr>
                <w:rFonts w:cs="Arial"/>
                <w:szCs w:val="18"/>
              </w:rPr>
              <w:t>Este procedimiento establece las especificaciones para desarrollar la evaluación de la peligrosidad de los residuos procedentes de las operaciones de beneficio de minerales metálicos y no metálicos.</w:t>
            </w:r>
          </w:p>
        </w:tc>
        <w:tc>
          <w:tcPr>
            <w:tcW w:w="4385" w:type="dxa"/>
          </w:tcPr>
          <w:p w:rsidR="00126212" w:rsidRPr="00C5499C" w:rsidRDefault="00C5499C" w:rsidP="00126212">
            <w:pPr>
              <w:pStyle w:val="texto"/>
              <w:ind w:firstLine="0"/>
              <w:rPr>
                <w:rFonts w:cs="Arial"/>
                <w:color w:val="000000"/>
                <w:szCs w:val="18"/>
                <w:lang w:val="en-US"/>
              </w:rPr>
            </w:pPr>
            <w:r w:rsidRPr="00C5499C">
              <w:rPr>
                <w:rFonts w:cs="Arial"/>
                <w:color w:val="000000"/>
                <w:szCs w:val="18"/>
                <w:lang w:val="en-US"/>
              </w:rPr>
              <w:t xml:space="preserve">This procedure establishes the specifications for carrying out the evaluation of danger of the wastes from the mining operations of metal and non-metal minerals. </w:t>
            </w:r>
          </w:p>
        </w:tc>
      </w:tr>
      <w:tr w:rsidR="00126212" w:rsidRPr="00126212" w:rsidTr="0051148C">
        <w:tc>
          <w:tcPr>
            <w:tcW w:w="4385" w:type="dxa"/>
          </w:tcPr>
          <w:p w:rsidR="00126212" w:rsidRPr="00C5499C" w:rsidRDefault="00126212" w:rsidP="00126212">
            <w:pPr>
              <w:pStyle w:val="texto"/>
              <w:ind w:firstLine="0"/>
              <w:rPr>
                <w:rFonts w:cs="Arial"/>
                <w:b/>
                <w:szCs w:val="18"/>
              </w:rPr>
            </w:pPr>
            <w:r w:rsidRPr="00C5499C">
              <w:rPr>
                <w:rFonts w:cs="Arial"/>
                <w:b/>
                <w:szCs w:val="18"/>
              </w:rPr>
              <w:t>2. Campo de aplicación</w:t>
            </w:r>
          </w:p>
        </w:tc>
        <w:tc>
          <w:tcPr>
            <w:tcW w:w="4385" w:type="dxa"/>
          </w:tcPr>
          <w:p w:rsidR="00126212" w:rsidRPr="00C5499C" w:rsidRDefault="00C5499C" w:rsidP="00126212">
            <w:pPr>
              <w:pStyle w:val="texto"/>
              <w:ind w:firstLine="0"/>
              <w:rPr>
                <w:rFonts w:cs="Arial"/>
                <w:b/>
                <w:color w:val="000000"/>
                <w:szCs w:val="18"/>
                <w:lang w:val="en-US"/>
              </w:rPr>
            </w:pPr>
            <w:r>
              <w:rPr>
                <w:rFonts w:cs="Arial"/>
                <w:b/>
                <w:color w:val="000000"/>
                <w:szCs w:val="18"/>
                <w:lang w:val="en-US"/>
              </w:rPr>
              <w:t>2. Field of application</w:t>
            </w:r>
          </w:p>
        </w:tc>
      </w:tr>
      <w:tr w:rsidR="00126212" w:rsidRPr="00C5499C" w:rsidTr="0051148C">
        <w:tc>
          <w:tcPr>
            <w:tcW w:w="4385" w:type="dxa"/>
          </w:tcPr>
          <w:p w:rsidR="00126212" w:rsidRPr="00C5499C" w:rsidRDefault="00126212" w:rsidP="00126212">
            <w:pPr>
              <w:pStyle w:val="texto"/>
              <w:ind w:firstLine="0"/>
              <w:rPr>
                <w:rFonts w:cs="Arial"/>
                <w:szCs w:val="18"/>
              </w:rPr>
            </w:pPr>
            <w:r w:rsidRPr="00C5499C">
              <w:rPr>
                <w:rFonts w:cs="Arial"/>
                <w:szCs w:val="18"/>
              </w:rPr>
              <w:t>Este procedimiento es de observancia para aquellas personas físicas y morales que deban establecer la peligrosidad de los jales mineros, derivados de las operaciones de beneficio de la industria minera.</w:t>
            </w:r>
          </w:p>
        </w:tc>
        <w:tc>
          <w:tcPr>
            <w:tcW w:w="4385" w:type="dxa"/>
          </w:tcPr>
          <w:p w:rsidR="00126212" w:rsidRPr="00C5499C" w:rsidRDefault="00C5499C" w:rsidP="00126212">
            <w:pPr>
              <w:pStyle w:val="texto"/>
              <w:ind w:firstLine="0"/>
              <w:rPr>
                <w:rFonts w:cs="Arial"/>
                <w:color w:val="000000"/>
                <w:szCs w:val="18"/>
                <w:lang w:val="en-US"/>
              </w:rPr>
            </w:pPr>
            <w:r>
              <w:rPr>
                <w:rFonts w:cs="Arial"/>
                <w:color w:val="000000"/>
                <w:szCs w:val="18"/>
                <w:lang w:val="en-US"/>
              </w:rPr>
              <w:t>This procedure is obligatory for those individuals and companies that must establish the danger of the mining tailin</w:t>
            </w:r>
            <w:r w:rsidR="00AC5832">
              <w:rPr>
                <w:rFonts w:cs="Arial"/>
                <w:color w:val="000000"/>
                <w:szCs w:val="18"/>
                <w:lang w:val="en-US"/>
              </w:rPr>
              <w:t xml:space="preserve">gs dams, derived from the mining operations of the mining industry. </w:t>
            </w:r>
          </w:p>
        </w:tc>
      </w:tr>
      <w:tr w:rsidR="00126212" w:rsidRPr="00126212" w:rsidTr="0051148C">
        <w:tc>
          <w:tcPr>
            <w:tcW w:w="4385" w:type="dxa"/>
          </w:tcPr>
          <w:p w:rsidR="00126212" w:rsidRPr="00C5499C" w:rsidRDefault="00126212" w:rsidP="00126212">
            <w:pPr>
              <w:pStyle w:val="texto"/>
              <w:ind w:firstLine="0"/>
              <w:rPr>
                <w:rFonts w:cs="Arial"/>
                <w:b/>
                <w:szCs w:val="18"/>
              </w:rPr>
            </w:pPr>
            <w:r w:rsidRPr="00C5499C">
              <w:rPr>
                <w:rFonts w:cs="Arial"/>
                <w:b/>
                <w:szCs w:val="18"/>
              </w:rPr>
              <w:lastRenderedPageBreak/>
              <w:t>3. Referencias</w:t>
            </w:r>
          </w:p>
        </w:tc>
        <w:tc>
          <w:tcPr>
            <w:tcW w:w="4385" w:type="dxa"/>
          </w:tcPr>
          <w:p w:rsidR="00126212" w:rsidRPr="00C5499C" w:rsidRDefault="00AC5832" w:rsidP="00126212">
            <w:pPr>
              <w:pStyle w:val="texto"/>
              <w:ind w:firstLine="0"/>
              <w:rPr>
                <w:rFonts w:cs="Arial"/>
                <w:b/>
                <w:color w:val="000000"/>
                <w:szCs w:val="18"/>
                <w:lang w:val="en-US"/>
              </w:rPr>
            </w:pPr>
            <w:r>
              <w:rPr>
                <w:rFonts w:cs="Arial"/>
                <w:b/>
                <w:color w:val="000000"/>
                <w:szCs w:val="18"/>
                <w:lang w:val="en-US"/>
              </w:rPr>
              <w:t>3. References</w:t>
            </w:r>
          </w:p>
        </w:tc>
      </w:tr>
      <w:tr w:rsidR="00126212" w:rsidRPr="00AC5832" w:rsidTr="0051148C">
        <w:tc>
          <w:tcPr>
            <w:tcW w:w="4385" w:type="dxa"/>
          </w:tcPr>
          <w:p w:rsidR="00126212" w:rsidRPr="00C5499C" w:rsidRDefault="00126212" w:rsidP="00126212">
            <w:pPr>
              <w:pStyle w:val="texto"/>
              <w:spacing w:line="220" w:lineRule="exact"/>
              <w:ind w:firstLine="0"/>
              <w:rPr>
                <w:rFonts w:cs="Arial"/>
                <w:szCs w:val="18"/>
              </w:rPr>
            </w:pPr>
            <w:r w:rsidRPr="00C5499C">
              <w:rPr>
                <w:rFonts w:cs="Arial"/>
                <w:szCs w:val="18"/>
              </w:rPr>
              <w:t xml:space="preserve">Norma Oficial Mexicana NOM-052-SEMARNAT-1993, Que establece las características de los residuos peligrosos, el listado de los mismos y los límites que hacen a un residuo peligroso por su toxicidad al ambiente, publicada en el </w:t>
            </w:r>
            <w:r w:rsidRPr="00C5499C">
              <w:rPr>
                <w:rFonts w:cs="Arial"/>
                <w:b/>
                <w:szCs w:val="18"/>
              </w:rPr>
              <w:t>Diario Oficial de la Federación</w:t>
            </w:r>
            <w:r w:rsidRPr="00C5499C">
              <w:rPr>
                <w:rFonts w:cs="Arial"/>
                <w:szCs w:val="18"/>
              </w:rPr>
              <w:t xml:space="preserve"> el 22 de octubre de 1993. </w:t>
            </w:r>
          </w:p>
        </w:tc>
        <w:tc>
          <w:tcPr>
            <w:tcW w:w="4385" w:type="dxa"/>
          </w:tcPr>
          <w:p w:rsidR="00126212" w:rsidRPr="00AC5832" w:rsidRDefault="00AC5832" w:rsidP="00126212">
            <w:pPr>
              <w:pStyle w:val="texto"/>
              <w:ind w:firstLine="0"/>
              <w:rPr>
                <w:rFonts w:cs="Arial"/>
                <w:color w:val="000000"/>
                <w:szCs w:val="18"/>
                <w:lang w:val="en-US"/>
              </w:rPr>
            </w:pPr>
            <w:r>
              <w:rPr>
                <w:rFonts w:cs="Arial"/>
                <w:color w:val="000000"/>
                <w:szCs w:val="18"/>
                <w:lang w:val="en-US"/>
              </w:rPr>
              <w:t xml:space="preserve">Official Mexican Standard NOM-052-SEMARNAT-1993, That establishes the characteristics of hazardous wastes, the list of the same and the limits that make a waste hazardous from its toxicity to the environment, published in the </w:t>
            </w:r>
            <w:r w:rsidRPr="00AC5832">
              <w:rPr>
                <w:rFonts w:cs="Arial"/>
                <w:b/>
                <w:color w:val="000000"/>
                <w:szCs w:val="18"/>
                <w:lang w:val="en-US"/>
              </w:rPr>
              <w:t>Official Daily of the Federation</w:t>
            </w:r>
            <w:r>
              <w:rPr>
                <w:rFonts w:cs="Arial"/>
                <w:color w:val="000000"/>
                <w:szCs w:val="18"/>
                <w:lang w:val="en-US"/>
              </w:rPr>
              <w:t xml:space="preserve"> on October 22, 1993. </w:t>
            </w:r>
          </w:p>
        </w:tc>
      </w:tr>
      <w:tr w:rsidR="00126212" w:rsidRPr="00AC5832" w:rsidTr="0051148C">
        <w:tc>
          <w:tcPr>
            <w:tcW w:w="4385" w:type="dxa"/>
          </w:tcPr>
          <w:p w:rsidR="00126212" w:rsidRPr="00C5499C" w:rsidRDefault="00126212" w:rsidP="00126212">
            <w:pPr>
              <w:pStyle w:val="texto"/>
              <w:spacing w:line="220" w:lineRule="exact"/>
              <w:ind w:firstLine="0"/>
              <w:rPr>
                <w:rFonts w:cs="Arial"/>
                <w:b/>
                <w:szCs w:val="18"/>
              </w:rPr>
            </w:pPr>
            <w:r w:rsidRPr="00C5499C">
              <w:rPr>
                <w:rFonts w:cs="Arial"/>
                <w:b/>
                <w:szCs w:val="18"/>
              </w:rPr>
              <w:t>4. Evaluación de la Peligrosidad de los Residuos Mineros</w:t>
            </w:r>
          </w:p>
        </w:tc>
        <w:tc>
          <w:tcPr>
            <w:tcW w:w="4385" w:type="dxa"/>
          </w:tcPr>
          <w:p w:rsidR="00126212" w:rsidRPr="00C5499C" w:rsidRDefault="00AC5832" w:rsidP="00AC5832">
            <w:pPr>
              <w:pStyle w:val="texto"/>
              <w:ind w:firstLine="0"/>
              <w:rPr>
                <w:rFonts w:cs="Arial"/>
                <w:b/>
                <w:color w:val="000000"/>
                <w:szCs w:val="18"/>
                <w:lang w:val="en-US"/>
              </w:rPr>
            </w:pPr>
            <w:r>
              <w:rPr>
                <w:rFonts w:cs="Arial"/>
                <w:b/>
                <w:color w:val="000000"/>
                <w:szCs w:val="18"/>
                <w:lang w:val="en-US"/>
              </w:rPr>
              <w:t>4. Evaluation of the Hazards of Mining Wastes</w:t>
            </w:r>
          </w:p>
        </w:tc>
      </w:tr>
      <w:tr w:rsidR="00126212" w:rsidRPr="00AC5832" w:rsidTr="0051148C">
        <w:tc>
          <w:tcPr>
            <w:tcW w:w="4385" w:type="dxa"/>
          </w:tcPr>
          <w:p w:rsidR="00126212" w:rsidRPr="00C5499C" w:rsidRDefault="00126212" w:rsidP="00126212">
            <w:pPr>
              <w:pStyle w:val="texto"/>
              <w:spacing w:line="220" w:lineRule="exact"/>
              <w:ind w:firstLine="0"/>
              <w:rPr>
                <w:rFonts w:cs="Arial"/>
                <w:szCs w:val="18"/>
              </w:rPr>
            </w:pPr>
            <w:r w:rsidRPr="00C5499C">
              <w:rPr>
                <w:rFonts w:cs="Arial"/>
                <w:szCs w:val="18"/>
              </w:rPr>
              <w:t>Este procedimiento consta de dos métodos; el primero determina la extracción del constituyente tóxico y determina la peligrosidad en función de la movilidad de los constituyentes tóxicos con agua, conforme a la  Prueba para realizar la extracción de metales y metaloides en jales, con agua en equilibrio con CO</w:t>
            </w:r>
            <w:r w:rsidRPr="00C5499C">
              <w:rPr>
                <w:rFonts w:cs="Arial"/>
                <w:szCs w:val="18"/>
                <w:vertAlign w:val="subscript"/>
              </w:rPr>
              <w:t>2</w:t>
            </w:r>
            <w:r w:rsidRPr="00C5499C">
              <w:rPr>
                <w:rFonts w:cs="Arial"/>
                <w:szCs w:val="18"/>
              </w:rPr>
              <w:t xml:space="preserve"> ; el segundo consiste en evaluar la peligrosidad en función del potencial de generación de drenaje ácido de acuerdo con la  Prueba de Balance Acido-Base para jales que contienen sulfuros de metales  (Véase Anexo Normativo 5).</w:t>
            </w:r>
          </w:p>
        </w:tc>
        <w:tc>
          <w:tcPr>
            <w:tcW w:w="4385" w:type="dxa"/>
          </w:tcPr>
          <w:p w:rsidR="00126212" w:rsidRPr="00AC5832" w:rsidRDefault="00AC5832" w:rsidP="00126212">
            <w:pPr>
              <w:pStyle w:val="texto"/>
              <w:ind w:firstLine="0"/>
              <w:rPr>
                <w:rFonts w:cs="Arial"/>
                <w:color w:val="000000"/>
                <w:szCs w:val="18"/>
                <w:lang w:val="en-US"/>
              </w:rPr>
            </w:pPr>
            <w:r>
              <w:rPr>
                <w:rFonts w:cs="Arial"/>
                <w:color w:val="000000"/>
                <w:szCs w:val="18"/>
                <w:lang w:val="en-US"/>
              </w:rPr>
              <w:t xml:space="preserve">This procedure consists of two methods; the first determines the extraction of the toxic element and determines the hazard depending on the mobility of the toxic elements with water, according to the Test for performing the extraction of metals and metalloids in dams, with water in balance with CO2; the second consists in evaluating the hazards depending on the potential of generation of acid drainage according to the Acid Base Balance Test for tailings dams that contain metal sulfurs  (Seen Obligator Annex 5). </w:t>
            </w:r>
          </w:p>
        </w:tc>
      </w:tr>
      <w:tr w:rsidR="00126212" w:rsidRPr="00126212" w:rsidTr="0051148C">
        <w:tc>
          <w:tcPr>
            <w:tcW w:w="4385" w:type="dxa"/>
          </w:tcPr>
          <w:p w:rsidR="00126212" w:rsidRPr="00C5499C" w:rsidRDefault="00126212" w:rsidP="00126212">
            <w:pPr>
              <w:pStyle w:val="texto"/>
              <w:ind w:firstLine="0"/>
              <w:rPr>
                <w:rFonts w:cs="Arial"/>
                <w:b/>
                <w:szCs w:val="18"/>
              </w:rPr>
            </w:pPr>
            <w:r w:rsidRPr="00C5499C">
              <w:rPr>
                <w:rFonts w:cs="Arial"/>
                <w:b/>
                <w:szCs w:val="18"/>
              </w:rPr>
              <w:t>5. Muestreo</w:t>
            </w:r>
          </w:p>
        </w:tc>
        <w:tc>
          <w:tcPr>
            <w:tcW w:w="4385" w:type="dxa"/>
          </w:tcPr>
          <w:p w:rsidR="00126212" w:rsidRPr="00C5499C" w:rsidRDefault="00AC5832" w:rsidP="00126212">
            <w:pPr>
              <w:pStyle w:val="texto"/>
              <w:ind w:firstLine="0"/>
              <w:rPr>
                <w:rFonts w:cs="Arial"/>
                <w:b/>
                <w:color w:val="000000"/>
                <w:szCs w:val="18"/>
                <w:lang w:val="en-US"/>
              </w:rPr>
            </w:pPr>
            <w:r>
              <w:rPr>
                <w:rFonts w:cs="Arial"/>
                <w:b/>
                <w:color w:val="000000"/>
                <w:szCs w:val="18"/>
                <w:lang w:val="en-US"/>
              </w:rPr>
              <w:t>5 Sampling</w:t>
            </w:r>
          </w:p>
        </w:tc>
      </w:tr>
      <w:tr w:rsidR="00126212" w:rsidRPr="00AC5832" w:rsidTr="0051148C">
        <w:tc>
          <w:tcPr>
            <w:tcW w:w="4385" w:type="dxa"/>
          </w:tcPr>
          <w:p w:rsidR="00126212" w:rsidRPr="00C5499C" w:rsidRDefault="00126212" w:rsidP="00126212">
            <w:pPr>
              <w:pStyle w:val="texto"/>
              <w:ind w:firstLine="0"/>
              <w:rPr>
                <w:rFonts w:cs="Arial"/>
                <w:szCs w:val="18"/>
              </w:rPr>
            </w:pPr>
            <w:r w:rsidRPr="00C5499C">
              <w:rPr>
                <w:rFonts w:cs="Arial"/>
                <w:szCs w:val="18"/>
              </w:rPr>
              <w:t>Para el desarrollo de la evaluación de la peligrosidad de los jales, se deben considerar los siguientes aspectos:</w:t>
            </w:r>
          </w:p>
        </w:tc>
        <w:tc>
          <w:tcPr>
            <w:tcW w:w="4385" w:type="dxa"/>
          </w:tcPr>
          <w:p w:rsidR="00126212" w:rsidRPr="00AC5832" w:rsidRDefault="00AC5832" w:rsidP="00126212">
            <w:pPr>
              <w:pStyle w:val="texto"/>
              <w:ind w:firstLine="0"/>
              <w:rPr>
                <w:rFonts w:cs="Arial"/>
                <w:color w:val="000000"/>
                <w:szCs w:val="18"/>
                <w:lang w:val="en-US"/>
              </w:rPr>
            </w:pPr>
            <w:r>
              <w:rPr>
                <w:rFonts w:cs="Arial"/>
                <w:color w:val="000000"/>
                <w:szCs w:val="18"/>
                <w:lang w:val="en-US"/>
              </w:rPr>
              <w:t xml:space="preserve">In order to carry out the evaluation of the hazards of the tailings dams, the following aspects must be considered: </w:t>
            </w:r>
          </w:p>
        </w:tc>
      </w:tr>
      <w:tr w:rsidR="00126212" w:rsidRPr="00AC5832" w:rsidTr="0051148C">
        <w:tc>
          <w:tcPr>
            <w:tcW w:w="4385" w:type="dxa"/>
          </w:tcPr>
          <w:p w:rsidR="00126212" w:rsidRPr="007E06F1" w:rsidRDefault="00126212" w:rsidP="00AC5832">
            <w:pPr>
              <w:pStyle w:val="vinro"/>
              <w:numPr>
                <w:ilvl w:val="0"/>
                <w:numId w:val="3"/>
              </w:numPr>
              <w:tabs>
                <w:tab w:val="clear" w:pos="720"/>
              </w:tabs>
              <w:rPr>
                <w:rFonts w:cs="Arial"/>
                <w:szCs w:val="18"/>
                <w:lang w:val="es-MX"/>
              </w:rPr>
            </w:pPr>
            <w:r w:rsidRPr="007E06F1">
              <w:rPr>
                <w:rFonts w:cs="Arial"/>
                <w:szCs w:val="18"/>
                <w:lang w:val="es-MX"/>
              </w:rPr>
              <w:t>Definición de las diferentes menas del yacimiento.</w:t>
            </w:r>
          </w:p>
        </w:tc>
        <w:tc>
          <w:tcPr>
            <w:tcW w:w="4385" w:type="dxa"/>
          </w:tcPr>
          <w:p w:rsidR="00126212" w:rsidRPr="00AC5832" w:rsidRDefault="00AC5832" w:rsidP="00AC5832">
            <w:pPr>
              <w:pStyle w:val="texto"/>
              <w:numPr>
                <w:ilvl w:val="0"/>
                <w:numId w:val="3"/>
              </w:numPr>
              <w:rPr>
                <w:rFonts w:cs="Arial"/>
                <w:color w:val="000000"/>
                <w:szCs w:val="18"/>
                <w:lang w:val="en-US"/>
              </w:rPr>
            </w:pPr>
            <w:r>
              <w:rPr>
                <w:rFonts w:cs="Arial"/>
                <w:color w:val="000000"/>
                <w:szCs w:val="18"/>
                <w:lang w:val="en-US"/>
              </w:rPr>
              <w:t xml:space="preserve">Definition of the different ores of the mining area. </w:t>
            </w:r>
          </w:p>
        </w:tc>
      </w:tr>
      <w:tr w:rsidR="00126212" w:rsidRPr="00126212" w:rsidTr="0051148C">
        <w:tc>
          <w:tcPr>
            <w:tcW w:w="4385" w:type="dxa"/>
          </w:tcPr>
          <w:p w:rsidR="00126212" w:rsidRPr="007E06F1" w:rsidRDefault="00126212" w:rsidP="00AC5832">
            <w:pPr>
              <w:pStyle w:val="vinro"/>
              <w:numPr>
                <w:ilvl w:val="0"/>
                <w:numId w:val="3"/>
              </w:numPr>
              <w:rPr>
                <w:rFonts w:cs="Arial"/>
                <w:szCs w:val="18"/>
                <w:lang w:val="es-MX"/>
              </w:rPr>
            </w:pPr>
            <w:r w:rsidRPr="007E06F1">
              <w:rPr>
                <w:rFonts w:cs="Arial"/>
                <w:szCs w:val="18"/>
                <w:lang w:val="es-MX"/>
              </w:rPr>
              <w:t>Definición del proce</w:t>
            </w:r>
            <w:bookmarkStart w:id="0" w:name="_GoBack"/>
            <w:bookmarkEnd w:id="0"/>
            <w:r w:rsidRPr="007E06F1">
              <w:rPr>
                <w:rFonts w:cs="Arial"/>
                <w:szCs w:val="18"/>
                <w:lang w:val="es-MX"/>
              </w:rPr>
              <w:t>so de beneficio.</w:t>
            </w:r>
          </w:p>
        </w:tc>
        <w:tc>
          <w:tcPr>
            <w:tcW w:w="4385" w:type="dxa"/>
          </w:tcPr>
          <w:p w:rsidR="00126212" w:rsidRPr="00C5499C" w:rsidRDefault="00126212" w:rsidP="00AC5832">
            <w:pPr>
              <w:pStyle w:val="vinro"/>
              <w:numPr>
                <w:ilvl w:val="0"/>
                <w:numId w:val="3"/>
              </w:numPr>
              <w:rPr>
                <w:rFonts w:cs="Arial"/>
                <w:szCs w:val="18"/>
                <w:lang w:val="en-US"/>
              </w:rPr>
            </w:pPr>
            <w:r w:rsidRPr="00C5499C">
              <w:rPr>
                <w:rFonts w:cs="Arial"/>
                <w:szCs w:val="18"/>
                <w:lang w:val="en-US"/>
              </w:rPr>
              <w:t>Definition of the extraction process.</w:t>
            </w:r>
          </w:p>
        </w:tc>
      </w:tr>
      <w:tr w:rsidR="00126212" w:rsidRPr="00126212" w:rsidTr="0051148C">
        <w:tc>
          <w:tcPr>
            <w:tcW w:w="4385" w:type="dxa"/>
          </w:tcPr>
          <w:p w:rsidR="00126212" w:rsidRPr="007E06F1" w:rsidRDefault="00126212" w:rsidP="00AC5832">
            <w:pPr>
              <w:pStyle w:val="vinro"/>
              <w:numPr>
                <w:ilvl w:val="0"/>
                <w:numId w:val="3"/>
              </w:numPr>
              <w:rPr>
                <w:rFonts w:cs="Arial"/>
                <w:szCs w:val="18"/>
                <w:lang w:val="es-MX"/>
              </w:rPr>
            </w:pPr>
            <w:r w:rsidRPr="007E06F1">
              <w:rPr>
                <w:rFonts w:cs="Arial"/>
                <w:szCs w:val="18"/>
                <w:lang w:val="es-MX"/>
              </w:rPr>
              <w:t>Manejo del jal en la presa.</w:t>
            </w:r>
          </w:p>
        </w:tc>
        <w:tc>
          <w:tcPr>
            <w:tcW w:w="4385" w:type="dxa"/>
          </w:tcPr>
          <w:p w:rsidR="00126212" w:rsidRPr="00C5499C" w:rsidRDefault="00126212" w:rsidP="00AC5832">
            <w:pPr>
              <w:pStyle w:val="vinro"/>
              <w:numPr>
                <w:ilvl w:val="0"/>
                <w:numId w:val="3"/>
              </w:numPr>
              <w:rPr>
                <w:rFonts w:cs="Arial"/>
                <w:szCs w:val="18"/>
                <w:lang w:val="en-US"/>
              </w:rPr>
            </w:pPr>
            <w:r w:rsidRPr="00C5499C">
              <w:rPr>
                <w:rFonts w:cs="Arial"/>
                <w:szCs w:val="18"/>
                <w:lang w:val="en-US"/>
              </w:rPr>
              <w:t>Handling of the mine tailings dam.</w:t>
            </w:r>
          </w:p>
        </w:tc>
      </w:tr>
      <w:tr w:rsidR="00126212" w:rsidRPr="00126212" w:rsidTr="0051148C">
        <w:tc>
          <w:tcPr>
            <w:tcW w:w="4385" w:type="dxa"/>
          </w:tcPr>
          <w:p w:rsidR="00126212" w:rsidRPr="007E06F1" w:rsidRDefault="00126212" w:rsidP="00AC5832">
            <w:pPr>
              <w:pStyle w:val="texto"/>
              <w:numPr>
                <w:ilvl w:val="0"/>
                <w:numId w:val="3"/>
              </w:numPr>
              <w:rPr>
                <w:rFonts w:cs="Arial"/>
                <w:szCs w:val="18"/>
                <w:lang w:val="es-MX"/>
              </w:rPr>
            </w:pPr>
            <w:r w:rsidRPr="007E06F1">
              <w:rPr>
                <w:rFonts w:cs="Arial"/>
                <w:szCs w:val="18"/>
                <w:lang w:val="es-MX"/>
              </w:rPr>
              <w:t>Las muestras de jales aplicables para la evaluación pueden originarse de:</w:t>
            </w:r>
          </w:p>
        </w:tc>
        <w:tc>
          <w:tcPr>
            <w:tcW w:w="4385" w:type="dxa"/>
          </w:tcPr>
          <w:p w:rsidR="00126212" w:rsidRPr="00C5499C" w:rsidRDefault="00126212" w:rsidP="00AC5832">
            <w:pPr>
              <w:pStyle w:val="texto"/>
              <w:numPr>
                <w:ilvl w:val="0"/>
                <w:numId w:val="3"/>
              </w:numPr>
              <w:rPr>
                <w:rFonts w:cs="Arial"/>
                <w:szCs w:val="18"/>
                <w:lang w:val="en-US"/>
              </w:rPr>
            </w:pPr>
            <w:r w:rsidRPr="00C5499C">
              <w:rPr>
                <w:rFonts w:cs="Arial"/>
                <w:szCs w:val="18"/>
                <w:lang w:val="en-US"/>
              </w:rPr>
              <w:t xml:space="preserve">The samples of tailings applicable for the evaluation can originate in: </w:t>
            </w:r>
          </w:p>
        </w:tc>
      </w:tr>
      <w:tr w:rsidR="00126212" w:rsidRPr="00126212" w:rsidTr="0051148C">
        <w:tc>
          <w:tcPr>
            <w:tcW w:w="4385" w:type="dxa"/>
          </w:tcPr>
          <w:p w:rsidR="00126212" w:rsidRPr="00C5499C" w:rsidRDefault="00126212" w:rsidP="00AC5832">
            <w:pPr>
              <w:pStyle w:val="vinro"/>
              <w:numPr>
                <w:ilvl w:val="0"/>
                <w:numId w:val="3"/>
              </w:numPr>
              <w:rPr>
                <w:rFonts w:cs="Arial"/>
                <w:szCs w:val="18"/>
              </w:rPr>
            </w:pPr>
            <w:r w:rsidRPr="00C5499C">
              <w:rPr>
                <w:rFonts w:cs="Arial"/>
                <w:szCs w:val="18"/>
              </w:rPr>
              <w:t xml:space="preserve">Pruebas piloto en proyectos nuevos o de incorporación de nuevas reservas, </w:t>
            </w:r>
          </w:p>
        </w:tc>
        <w:tc>
          <w:tcPr>
            <w:tcW w:w="4385" w:type="dxa"/>
          </w:tcPr>
          <w:p w:rsidR="00126212" w:rsidRPr="00C5499C" w:rsidRDefault="00126212" w:rsidP="00AC5832">
            <w:pPr>
              <w:pStyle w:val="vinro"/>
              <w:numPr>
                <w:ilvl w:val="0"/>
                <w:numId w:val="3"/>
              </w:numPr>
              <w:rPr>
                <w:rFonts w:cs="Arial"/>
                <w:szCs w:val="18"/>
                <w:lang w:val="en-US"/>
              </w:rPr>
            </w:pPr>
            <w:r w:rsidRPr="00C5499C">
              <w:rPr>
                <w:rFonts w:cs="Arial"/>
                <w:szCs w:val="18"/>
                <w:lang w:val="en-US"/>
              </w:rPr>
              <w:t xml:space="preserve">Pilot tests in new projects or incorporation tests in new reserves, </w:t>
            </w:r>
          </w:p>
        </w:tc>
      </w:tr>
      <w:tr w:rsidR="00126212" w:rsidRPr="00126212" w:rsidTr="0051148C">
        <w:tc>
          <w:tcPr>
            <w:tcW w:w="4385" w:type="dxa"/>
          </w:tcPr>
          <w:p w:rsidR="00126212" w:rsidRPr="00C5499C" w:rsidRDefault="00126212" w:rsidP="00AC5832">
            <w:pPr>
              <w:pStyle w:val="vinro"/>
              <w:numPr>
                <w:ilvl w:val="0"/>
                <w:numId w:val="3"/>
              </w:numPr>
              <w:rPr>
                <w:rFonts w:cs="Arial"/>
                <w:szCs w:val="18"/>
              </w:rPr>
            </w:pPr>
            <w:r w:rsidRPr="00C5499C">
              <w:rPr>
                <w:rFonts w:cs="Arial"/>
                <w:szCs w:val="18"/>
              </w:rPr>
              <w:t>Muestras provenientes de la operación diaria de la planta de beneficio actual de la unidad minera.</w:t>
            </w:r>
          </w:p>
        </w:tc>
        <w:tc>
          <w:tcPr>
            <w:tcW w:w="4385" w:type="dxa"/>
          </w:tcPr>
          <w:p w:rsidR="00126212" w:rsidRPr="00C5499C" w:rsidRDefault="00126212" w:rsidP="00AC5832">
            <w:pPr>
              <w:pStyle w:val="vinro"/>
              <w:numPr>
                <w:ilvl w:val="0"/>
                <w:numId w:val="3"/>
              </w:numPr>
              <w:rPr>
                <w:rFonts w:cs="Arial"/>
                <w:szCs w:val="18"/>
                <w:lang w:val="en-US"/>
              </w:rPr>
            </w:pPr>
            <w:r w:rsidRPr="00C5499C">
              <w:rPr>
                <w:rFonts w:cs="Arial"/>
                <w:szCs w:val="18"/>
                <w:lang w:val="en-US"/>
              </w:rPr>
              <w:t xml:space="preserve">Samples originating in the daily operation of the present extraction plant of the mining unit. </w:t>
            </w:r>
          </w:p>
        </w:tc>
      </w:tr>
      <w:tr w:rsidR="00126212" w:rsidRPr="00126212" w:rsidTr="0051148C">
        <w:tc>
          <w:tcPr>
            <w:tcW w:w="4385" w:type="dxa"/>
          </w:tcPr>
          <w:p w:rsidR="00126212" w:rsidRPr="00C5499C" w:rsidRDefault="00126212" w:rsidP="00126212">
            <w:pPr>
              <w:pStyle w:val="texto"/>
              <w:ind w:firstLine="0"/>
              <w:rPr>
                <w:rFonts w:cs="Arial"/>
                <w:b/>
                <w:szCs w:val="18"/>
              </w:rPr>
            </w:pPr>
            <w:r w:rsidRPr="00C5499C">
              <w:rPr>
                <w:rFonts w:cs="Arial"/>
                <w:b/>
                <w:szCs w:val="18"/>
                <w:lang w:val="es-MX"/>
              </w:rPr>
              <w:t xml:space="preserve">5.1 </w:t>
            </w:r>
            <w:r w:rsidRPr="00C5499C">
              <w:rPr>
                <w:rFonts w:cs="Arial"/>
                <w:szCs w:val="18"/>
                <w:lang w:val="es-MX"/>
              </w:rPr>
              <w:t xml:space="preserve">Muestras provenientes de la evaluación </w:t>
            </w:r>
            <w:r w:rsidRPr="00C5499C">
              <w:rPr>
                <w:rFonts w:cs="Arial"/>
                <w:szCs w:val="18"/>
              </w:rPr>
              <w:t>del proceso en pruebas piloto en proyectos nuevos o de incorporación de nuevas reservas.</w:t>
            </w:r>
          </w:p>
        </w:tc>
        <w:tc>
          <w:tcPr>
            <w:tcW w:w="4385" w:type="dxa"/>
          </w:tcPr>
          <w:p w:rsidR="00126212" w:rsidRPr="00C5499C" w:rsidRDefault="00126212" w:rsidP="00126212">
            <w:pPr>
              <w:pStyle w:val="texto"/>
              <w:ind w:firstLine="0"/>
              <w:rPr>
                <w:rFonts w:cs="Arial"/>
                <w:szCs w:val="18"/>
                <w:lang w:val="en-US"/>
              </w:rPr>
            </w:pPr>
            <w:r w:rsidRPr="00C5499C">
              <w:rPr>
                <w:rFonts w:cs="Arial"/>
                <w:b/>
                <w:szCs w:val="18"/>
                <w:lang w:val="en-US"/>
              </w:rPr>
              <w:t xml:space="preserve">5.1 </w:t>
            </w:r>
            <w:r w:rsidRPr="00C5499C">
              <w:rPr>
                <w:rFonts w:cs="Arial"/>
                <w:szCs w:val="18"/>
                <w:lang w:val="en-US"/>
              </w:rPr>
              <w:t>Samples originating in the evaluation of the process in pilot tests in new projects or incorporation tests of new reserves.</w:t>
            </w:r>
          </w:p>
        </w:tc>
      </w:tr>
      <w:tr w:rsidR="00126212" w:rsidRPr="00126212" w:rsidTr="0051148C">
        <w:tc>
          <w:tcPr>
            <w:tcW w:w="4385" w:type="dxa"/>
          </w:tcPr>
          <w:p w:rsidR="00126212" w:rsidRPr="00C5499C" w:rsidRDefault="00126212" w:rsidP="00126212">
            <w:pPr>
              <w:pStyle w:val="texto"/>
              <w:ind w:firstLine="0"/>
              <w:rPr>
                <w:rFonts w:cs="Arial"/>
                <w:szCs w:val="18"/>
              </w:rPr>
            </w:pPr>
            <w:r w:rsidRPr="00C5499C">
              <w:rPr>
                <w:rFonts w:cs="Arial"/>
                <w:szCs w:val="18"/>
              </w:rPr>
              <w:t xml:space="preserve">En proyectos de desarrollo minero y para la evaluación de la peligrosidad de un jal, se debe considerar la información obtenida de las pruebas metalúrgicas efectuadas a las muestras del proyecto tomadas para este fin. El número de muestras para las pruebas dependerá de la masa de las reservas de mineral del yacimiento expresadas en toneladas y su cálculo se basará en la gráfica de la figura 1. Para la muestra final a evaluar se preparará un compósito de todos los jales producidos de las diferentes pruebas efectuadas de cada una de las diferentes menas del yacimiento. </w:t>
            </w:r>
          </w:p>
        </w:tc>
        <w:tc>
          <w:tcPr>
            <w:tcW w:w="4385" w:type="dxa"/>
          </w:tcPr>
          <w:p w:rsidR="00126212" w:rsidRPr="00C5499C" w:rsidRDefault="00126212" w:rsidP="00126212">
            <w:pPr>
              <w:pStyle w:val="texto"/>
              <w:ind w:firstLine="0"/>
              <w:rPr>
                <w:rFonts w:cs="Arial"/>
                <w:szCs w:val="18"/>
                <w:lang w:val="en-US"/>
              </w:rPr>
            </w:pPr>
            <w:r w:rsidRPr="00C5499C">
              <w:rPr>
                <w:rFonts w:cs="Arial"/>
                <w:szCs w:val="18"/>
                <w:lang w:val="en-US"/>
              </w:rPr>
              <w:t xml:space="preserve">In projects of mining development and for the evaluation of the hazards of tailing, the information obtained from the metallurgical tests performed on the project samples taken for the purpose must be considered. The number of samples for the tests will depend on the mass of reserves of mineral of the mining area expressed in tons and its calculation will be based on the graphic of the Figure 1. For the final sample to be evaluated, a composite will be prepared of all the tailings produced of the different tests made on each one of the different ores of the mining area. </w:t>
            </w:r>
          </w:p>
        </w:tc>
      </w:tr>
      <w:tr w:rsidR="00126212" w:rsidRPr="00126212" w:rsidTr="0051148C">
        <w:tc>
          <w:tcPr>
            <w:tcW w:w="4385" w:type="dxa"/>
          </w:tcPr>
          <w:p w:rsidR="00126212" w:rsidRPr="00C5499C" w:rsidRDefault="00126212" w:rsidP="00126212">
            <w:pPr>
              <w:pStyle w:val="texto"/>
              <w:ind w:firstLine="0"/>
              <w:rPr>
                <w:rFonts w:cs="Arial"/>
                <w:szCs w:val="18"/>
              </w:rPr>
            </w:pPr>
            <w:r w:rsidRPr="00C5499C">
              <w:rPr>
                <w:rFonts w:cs="Arial"/>
                <w:b/>
                <w:szCs w:val="18"/>
              </w:rPr>
              <w:lastRenderedPageBreak/>
              <w:t>5.2</w:t>
            </w:r>
            <w:r w:rsidRPr="00C5499C">
              <w:rPr>
                <w:rFonts w:cs="Arial"/>
                <w:szCs w:val="18"/>
              </w:rPr>
              <w:t xml:space="preserve"> Muestras provenientes de la operación diaria de una planta de beneficio.</w:t>
            </w:r>
          </w:p>
        </w:tc>
        <w:tc>
          <w:tcPr>
            <w:tcW w:w="4385" w:type="dxa"/>
          </w:tcPr>
          <w:p w:rsidR="00126212" w:rsidRPr="00C5499C" w:rsidRDefault="00126212" w:rsidP="00126212">
            <w:pPr>
              <w:pStyle w:val="texto"/>
              <w:ind w:firstLine="0"/>
              <w:rPr>
                <w:rFonts w:cs="Arial"/>
                <w:szCs w:val="18"/>
                <w:lang w:val="en-US"/>
              </w:rPr>
            </w:pPr>
            <w:r w:rsidRPr="00C5499C">
              <w:rPr>
                <w:rFonts w:cs="Arial"/>
                <w:b/>
                <w:szCs w:val="18"/>
                <w:lang w:val="en-US"/>
              </w:rPr>
              <w:t xml:space="preserve">5.2 </w:t>
            </w:r>
            <w:r w:rsidRPr="00C5499C">
              <w:rPr>
                <w:rFonts w:cs="Arial"/>
                <w:szCs w:val="18"/>
                <w:lang w:val="en-US"/>
              </w:rPr>
              <w:t>Samples originating in the daily operation of an extraction plant.</w:t>
            </w:r>
          </w:p>
        </w:tc>
      </w:tr>
      <w:tr w:rsidR="00126212" w:rsidRPr="00126212" w:rsidTr="0051148C">
        <w:tc>
          <w:tcPr>
            <w:tcW w:w="4385" w:type="dxa"/>
          </w:tcPr>
          <w:p w:rsidR="00126212" w:rsidRPr="00C5499C" w:rsidRDefault="00126212" w:rsidP="00126212">
            <w:pPr>
              <w:pStyle w:val="texto"/>
              <w:ind w:firstLine="0"/>
              <w:rPr>
                <w:rFonts w:cs="Arial"/>
                <w:szCs w:val="18"/>
              </w:rPr>
            </w:pPr>
            <w:r w:rsidRPr="00C5499C">
              <w:rPr>
                <w:rFonts w:cs="Arial"/>
                <w:szCs w:val="18"/>
              </w:rPr>
              <w:t>Para el proyecto de nuevas presas de jales de minas en operación, la información requerida será obtenida del muestreo continuo de la descarga de la planta de beneficio en la cantidad necesaria para formar un compósito que permita la evaluación de la peligrosidad a partir de cada tipo de mena. El número de muestras por tipo de mena se calculará en función de sus reservas en toneladas y de acuerdo a la gráfica de la figura 1</w:t>
            </w:r>
          </w:p>
        </w:tc>
        <w:tc>
          <w:tcPr>
            <w:tcW w:w="4385" w:type="dxa"/>
          </w:tcPr>
          <w:p w:rsidR="00126212" w:rsidRPr="00C5499C" w:rsidRDefault="00126212" w:rsidP="00126212">
            <w:pPr>
              <w:pStyle w:val="texto"/>
              <w:ind w:firstLine="0"/>
              <w:rPr>
                <w:rFonts w:cs="Arial"/>
                <w:szCs w:val="18"/>
                <w:lang w:val="en-US"/>
              </w:rPr>
            </w:pPr>
            <w:r w:rsidRPr="00C5499C">
              <w:rPr>
                <w:rFonts w:cs="Arial"/>
                <w:szCs w:val="18"/>
                <w:lang w:val="en-US"/>
              </w:rPr>
              <w:t xml:space="preserve">For the Project of new mine tailings dams of mines in operation, the information required will be obtained from the continuous sample of the discharge of the extraction plant in the quantity necessary for forming a composite that permits the evaluation of the hazards from each type of ore. The number of samples for the type of ore will be calculated depending on its reserves in tons and according to the graph in Figure 1. </w:t>
            </w:r>
          </w:p>
        </w:tc>
      </w:tr>
    </w:tbl>
    <w:p w:rsidR="0034699E" w:rsidRPr="000C2BAC" w:rsidRDefault="0034699E" w:rsidP="0034699E">
      <w:pPr>
        <w:pStyle w:val="texto"/>
        <w:rPr>
          <w:lang w:val="en-US"/>
        </w:rPr>
      </w:pPr>
    </w:p>
    <w:p w:rsidR="0034699E" w:rsidRPr="000C2BAC" w:rsidRDefault="0034699E" w:rsidP="0034699E">
      <w:pPr>
        <w:pStyle w:val="tex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316"/>
      </w:tblGrid>
      <w:tr w:rsidR="0034699E" w:rsidRPr="00126212" w:rsidTr="0034699E">
        <w:tc>
          <w:tcPr>
            <w:tcW w:w="4742" w:type="dxa"/>
          </w:tcPr>
          <w:p w:rsidR="0034699E" w:rsidRPr="0034699E" w:rsidRDefault="0034699E" w:rsidP="000C2BAC">
            <w:pPr>
              <w:pStyle w:val="texto"/>
              <w:ind w:firstLine="0"/>
              <w:rPr>
                <w:rFonts w:cs="Arial"/>
                <w:b/>
                <w:szCs w:val="18"/>
              </w:rPr>
            </w:pPr>
            <w:r w:rsidRPr="0034699E">
              <w:rPr>
                <w:rFonts w:cs="Arial"/>
                <w:b/>
                <w:szCs w:val="18"/>
              </w:rPr>
              <w:t>.Figura 1. Guía para el número de muestras</w:t>
            </w:r>
          </w:p>
        </w:tc>
        <w:tc>
          <w:tcPr>
            <w:tcW w:w="4316" w:type="dxa"/>
          </w:tcPr>
          <w:p w:rsidR="0034699E" w:rsidRPr="0034699E" w:rsidRDefault="0034699E" w:rsidP="000C2BAC">
            <w:pPr>
              <w:pStyle w:val="texto"/>
              <w:ind w:firstLine="0"/>
              <w:rPr>
                <w:rFonts w:cs="Arial"/>
                <w:b/>
                <w:szCs w:val="18"/>
                <w:lang w:val="en-US"/>
              </w:rPr>
            </w:pPr>
            <w:r w:rsidRPr="0034699E">
              <w:rPr>
                <w:rFonts w:cs="Arial"/>
                <w:b/>
                <w:szCs w:val="18"/>
                <w:lang w:val="en-US"/>
              </w:rPr>
              <w:t>Figure 1. Guide for the number of samples.</w:t>
            </w:r>
          </w:p>
        </w:tc>
      </w:tr>
    </w:tbl>
    <w:p w:rsidR="00D30614" w:rsidRDefault="000C2BAC">
      <w:pPr>
        <w:pStyle w:val="texto"/>
        <w:ind w:firstLine="0"/>
        <w:jc w:val="center"/>
      </w:pPr>
      <w:r w:rsidRPr="000C2BAC">
        <w:rPr>
          <w:noProof/>
          <w:lang w:val="en-US"/>
        </w:rPr>
        <w:drawing>
          <wp:inline distT="0" distB="0" distL="0" distR="0">
            <wp:extent cx="5296749" cy="44767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28686" t="33590" r="33013" b="14615"/>
                    <a:stretch>
                      <a:fillRect/>
                    </a:stretch>
                  </pic:blipFill>
                  <pic:spPr bwMode="auto">
                    <a:xfrm>
                      <a:off x="0" y="0"/>
                      <a:ext cx="5296749" cy="4476750"/>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126212" w:rsidTr="0051148C">
        <w:tc>
          <w:tcPr>
            <w:tcW w:w="4529" w:type="dxa"/>
          </w:tcPr>
          <w:p w:rsidR="0051148C" w:rsidRPr="0051148C" w:rsidRDefault="0051148C" w:rsidP="00AF0BFC">
            <w:pPr>
              <w:pStyle w:val="texto"/>
              <w:ind w:firstLine="0"/>
              <w:rPr>
                <w:sz w:val="16"/>
                <w:lang w:val="en-US"/>
              </w:rPr>
            </w:pPr>
            <w:r w:rsidRPr="0051148C">
              <w:rPr>
                <w:sz w:val="16"/>
                <w:lang w:val="en-US"/>
              </w:rPr>
              <w:t>Fuente: Bruce Downing, M. Sc., P. Geo. “ARD Sampling and Sample Preparation”.</w:t>
            </w:r>
          </w:p>
        </w:tc>
        <w:tc>
          <w:tcPr>
            <w:tcW w:w="4529" w:type="dxa"/>
          </w:tcPr>
          <w:p w:rsidR="0051148C" w:rsidRPr="000C2BAC" w:rsidRDefault="000C2BAC" w:rsidP="00AF0BFC">
            <w:pPr>
              <w:pStyle w:val="texto"/>
              <w:ind w:firstLine="0"/>
              <w:rPr>
                <w:sz w:val="16"/>
                <w:lang w:val="en-US"/>
              </w:rPr>
            </w:pPr>
            <w:r w:rsidRPr="000C2BAC">
              <w:rPr>
                <w:sz w:val="16"/>
                <w:lang w:val="en-US"/>
              </w:rPr>
              <w:t>Source: Bruce Downing. M. Sc. P. Geo. “ARD Sampling and Sample Preparation”.</w:t>
            </w:r>
          </w:p>
        </w:tc>
      </w:tr>
      <w:tr w:rsidR="0051148C" w:rsidRPr="0051148C" w:rsidTr="0051148C">
        <w:tc>
          <w:tcPr>
            <w:tcW w:w="4529" w:type="dxa"/>
          </w:tcPr>
          <w:p w:rsidR="0051148C" w:rsidRPr="0051148C" w:rsidRDefault="0051148C" w:rsidP="00AF0BFC">
            <w:pPr>
              <w:pStyle w:val="texto"/>
              <w:spacing w:line="224" w:lineRule="exact"/>
              <w:ind w:firstLine="0"/>
              <w:rPr>
                <w:b/>
              </w:rPr>
            </w:pPr>
            <w:r w:rsidRPr="0051148C">
              <w:rPr>
                <w:b/>
              </w:rPr>
              <w:t>6.</w:t>
            </w:r>
            <w:r w:rsidRPr="0051148C">
              <w:t xml:space="preserve"> </w:t>
            </w:r>
            <w:r w:rsidRPr="0051148C">
              <w:rPr>
                <w:b/>
              </w:rPr>
              <w:t xml:space="preserve">Método de extracción </w:t>
            </w:r>
          </w:p>
        </w:tc>
        <w:tc>
          <w:tcPr>
            <w:tcW w:w="4529" w:type="dxa"/>
          </w:tcPr>
          <w:p w:rsidR="0051148C" w:rsidRPr="000C2BAC" w:rsidRDefault="000C2BAC" w:rsidP="00AF0BFC">
            <w:pPr>
              <w:pStyle w:val="texto"/>
              <w:spacing w:line="224" w:lineRule="exact"/>
              <w:ind w:firstLine="0"/>
              <w:rPr>
                <w:b/>
                <w:lang w:val="en-US"/>
              </w:rPr>
            </w:pPr>
            <w:r w:rsidRPr="000C2BAC">
              <w:rPr>
                <w:b/>
                <w:lang w:val="en-US"/>
              </w:rPr>
              <w:t>6. Method of extraction</w:t>
            </w:r>
          </w:p>
        </w:tc>
      </w:tr>
      <w:tr w:rsidR="0051148C" w:rsidRPr="00126212" w:rsidTr="0051148C">
        <w:tc>
          <w:tcPr>
            <w:tcW w:w="4529" w:type="dxa"/>
          </w:tcPr>
          <w:p w:rsidR="0051148C" w:rsidRPr="0051148C" w:rsidRDefault="0051148C" w:rsidP="00AF0BFC">
            <w:pPr>
              <w:pStyle w:val="texto"/>
              <w:spacing w:line="224" w:lineRule="exact"/>
              <w:ind w:firstLine="0"/>
            </w:pPr>
            <w:r w:rsidRPr="0051148C">
              <w:rPr>
                <w:b/>
              </w:rPr>
              <w:t>6.1</w:t>
            </w:r>
            <w:r w:rsidRPr="0051148C">
              <w:t xml:space="preserve"> Prueba de extracción de constituyentes tóxicos</w:t>
            </w:r>
          </w:p>
        </w:tc>
        <w:tc>
          <w:tcPr>
            <w:tcW w:w="4529" w:type="dxa"/>
          </w:tcPr>
          <w:p w:rsidR="0051148C" w:rsidRPr="000C2BAC" w:rsidRDefault="000C2BAC" w:rsidP="00AF0BFC">
            <w:pPr>
              <w:pStyle w:val="texto"/>
              <w:spacing w:line="224" w:lineRule="exact"/>
              <w:ind w:firstLine="0"/>
              <w:rPr>
                <w:lang w:val="en-US"/>
              </w:rPr>
            </w:pPr>
            <w:r>
              <w:rPr>
                <w:b/>
                <w:lang w:val="en-US"/>
              </w:rPr>
              <w:t xml:space="preserve">6.1 </w:t>
            </w:r>
            <w:r>
              <w:rPr>
                <w:lang w:val="en-US"/>
              </w:rPr>
              <w:t>Extraction test of toxic components</w:t>
            </w:r>
          </w:p>
        </w:tc>
      </w:tr>
      <w:tr w:rsidR="0051148C" w:rsidRPr="00126212" w:rsidTr="0051148C">
        <w:tc>
          <w:tcPr>
            <w:tcW w:w="4529" w:type="dxa"/>
          </w:tcPr>
          <w:p w:rsidR="0051148C" w:rsidRPr="0051148C" w:rsidRDefault="0051148C" w:rsidP="00AF0BFC">
            <w:pPr>
              <w:pStyle w:val="texto"/>
              <w:spacing w:line="224" w:lineRule="exact"/>
              <w:ind w:firstLine="0"/>
            </w:pPr>
            <w:r w:rsidRPr="0051148C">
              <w:t xml:space="preserve">Esta prueba de extracción tiene el propósito de caracterizar la peligrosidad de los jales por su toxicidad. La técnica propuesta es la referida a la “Prueba para realizar la extracción de metales y </w:t>
            </w:r>
            <w:r w:rsidRPr="0051148C">
              <w:lastRenderedPageBreak/>
              <w:t>metaloides en jales, con agua en equilibrio con CO</w:t>
            </w:r>
            <w:r w:rsidRPr="0051148C">
              <w:rPr>
                <w:vertAlign w:val="subscript"/>
              </w:rPr>
              <w:t>2</w:t>
            </w:r>
            <w:r w:rsidRPr="0051148C">
              <w:t>”</w:t>
            </w:r>
            <w:r w:rsidRPr="0051148C">
              <w:rPr>
                <w:vertAlign w:val="subscript"/>
              </w:rPr>
              <w:t>,</w:t>
            </w:r>
            <w:r w:rsidRPr="0051148C">
              <w:t xml:space="preserve"> procedimiento que utiliza como extractante agua destilada en equilibrio con CO</w:t>
            </w:r>
            <w:r w:rsidRPr="0051148C">
              <w:rPr>
                <w:vertAlign w:val="subscript"/>
              </w:rPr>
              <w:t>2</w:t>
            </w:r>
            <w:r w:rsidRPr="0051148C">
              <w:t xml:space="preserve"> en condiciones estándar (ácido carbónico, pH=5.5) preparada al momento de su uso.</w:t>
            </w:r>
          </w:p>
        </w:tc>
        <w:tc>
          <w:tcPr>
            <w:tcW w:w="4529" w:type="dxa"/>
          </w:tcPr>
          <w:p w:rsidR="0051148C" w:rsidRPr="000C2BAC" w:rsidRDefault="000C2BAC" w:rsidP="00AF0BFC">
            <w:pPr>
              <w:pStyle w:val="texto"/>
              <w:spacing w:line="224" w:lineRule="exact"/>
              <w:ind w:firstLine="0"/>
              <w:rPr>
                <w:lang w:val="en-US"/>
              </w:rPr>
            </w:pPr>
            <w:r>
              <w:rPr>
                <w:lang w:val="en-US"/>
              </w:rPr>
              <w:lastRenderedPageBreak/>
              <w:t xml:space="preserve">This extraction test has the purpose of characterizing the hazards of the mine tailings for their toxicity. The proposed technique is that referred to in the “Test for performing the extraction of metals and metalloids in </w:t>
            </w:r>
            <w:r>
              <w:rPr>
                <w:lang w:val="en-US"/>
              </w:rPr>
              <w:lastRenderedPageBreak/>
              <w:t>mine tailings, with water in balance with CO2”, procedure that utilizes distilled water as an extracting agent in balance with CO2 under standard conditions (Carbonic acid, pH=5.5) prepared at the moment of its use.</w:t>
            </w:r>
          </w:p>
        </w:tc>
      </w:tr>
      <w:tr w:rsidR="0051148C" w:rsidRPr="00126212" w:rsidTr="0051148C">
        <w:tc>
          <w:tcPr>
            <w:tcW w:w="4529" w:type="dxa"/>
          </w:tcPr>
          <w:p w:rsidR="0051148C" w:rsidRPr="0051148C" w:rsidRDefault="0051148C" w:rsidP="00AF0BFC">
            <w:pPr>
              <w:pStyle w:val="texto"/>
              <w:spacing w:line="224" w:lineRule="exact"/>
              <w:ind w:firstLine="0"/>
              <w:rPr>
                <w:spacing w:val="-4"/>
              </w:rPr>
            </w:pPr>
            <w:r w:rsidRPr="0051148C">
              <w:rPr>
                <w:spacing w:val="-4"/>
              </w:rPr>
              <w:lastRenderedPageBreak/>
              <w:t>En el extracto obtenido se cuantificarán los metales y metaloides regulados en la NOM-052-SEMARNAT-1993 mediante los métodos de “</w:t>
            </w:r>
            <w:r w:rsidRPr="0051148C">
              <w:t>Espectroscopia de emisión atómica inductivamente acoplada a plasma”</w:t>
            </w:r>
            <w:r w:rsidRPr="0051148C">
              <w:rPr>
                <w:spacing w:val="-4"/>
              </w:rPr>
              <w:t xml:space="preserve"> y “M</w:t>
            </w:r>
            <w:r w:rsidRPr="0051148C">
              <w:t>étodos de absorción atómica”.</w:t>
            </w:r>
            <w:r w:rsidRPr="0051148C">
              <w:rPr>
                <w:spacing w:val="-4"/>
              </w:rPr>
              <w:t xml:space="preserve"> </w:t>
            </w:r>
          </w:p>
        </w:tc>
        <w:tc>
          <w:tcPr>
            <w:tcW w:w="4529" w:type="dxa"/>
          </w:tcPr>
          <w:p w:rsidR="0051148C" w:rsidRPr="000C2BAC" w:rsidRDefault="000C2BAC" w:rsidP="00AF0BFC">
            <w:pPr>
              <w:pStyle w:val="texto"/>
              <w:spacing w:line="224" w:lineRule="exact"/>
              <w:ind w:firstLine="0"/>
              <w:rPr>
                <w:spacing w:val="-4"/>
                <w:lang w:val="en-US"/>
              </w:rPr>
            </w:pPr>
            <w:r>
              <w:rPr>
                <w:spacing w:val="-4"/>
                <w:lang w:val="en-US"/>
              </w:rPr>
              <w:t xml:space="preserve">In the extract obtained, the metals and metalloids will be quantified regulated in the NOM-052-SEMARNAT-1993 through the methods of “Spectroscopy of atomic emissions inductively coupled to plasma” and “Methods of Atomic Absorption”. </w:t>
            </w:r>
          </w:p>
        </w:tc>
      </w:tr>
      <w:tr w:rsidR="0051148C" w:rsidRPr="00126212" w:rsidTr="0051148C">
        <w:tc>
          <w:tcPr>
            <w:tcW w:w="4529" w:type="dxa"/>
          </w:tcPr>
          <w:p w:rsidR="0051148C" w:rsidRPr="0051148C" w:rsidRDefault="0051148C" w:rsidP="00AF0BFC">
            <w:pPr>
              <w:pStyle w:val="texto"/>
              <w:spacing w:after="50" w:line="220" w:lineRule="exact"/>
              <w:ind w:firstLine="0"/>
              <w:rPr>
                <w:b/>
              </w:rPr>
            </w:pPr>
            <w:r w:rsidRPr="0051148C">
              <w:rPr>
                <w:b/>
              </w:rPr>
              <w:t xml:space="preserve">6.2 </w:t>
            </w:r>
            <w:r w:rsidRPr="0051148C">
              <w:t>Evaluación del Potencial de Generación de Acido Prueba Estática</w:t>
            </w:r>
          </w:p>
        </w:tc>
        <w:tc>
          <w:tcPr>
            <w:tcW w:w="4529" w:type="dxa"/>
          </w:tcPr>
          <w:p w:rsidR="0051148C" w:rsidRPr="000C2BAC" w:rsidRDefault="000C2BAC" w:rsidP="00AF0BFC">
            <w:pPr>
              <w:pStyle w:val="texto"/>
              <w:spacing w:after="50" w:line="220" w:lineRule="exact"/>
              <w:ind w:firstLine="0"/>
              <w:rPr>
                <w:lang w:val="en-US"/>
              </w:rPr>
            </w:pPr>
            <w:r>
              <w:rPr>
                <w:b/>
                <w:lang w:val="en-US"/>
              </w:rPr>
              <w:t xml:space="preserve">6.2 </w:t>
            </w:r>
            <w:r>
              <w:rPr>
                <w:lang w:val="en-US"/>
              </w:rPr>
              <w:t>Evaluation of the Potential of Generation of Static Acid Test</w:t>
            </w:r>
          </w:p>
        </w:tc>
      </w:tr>
      <w:tr w:rsidR="0051148C" w:rsidRPr="00126212" w:rsidTr="0051148C">
        <w:tc>
          <w:tcPr>
            <w:tcW w:w="4529" w:type="dxa"/>
          </w:tcPr>
          <w:p w:rsidR="0051148C" w:rsidRPr="0051148C" w:rsidRDefault="0051148C" w:rsidP="00AF0BFC">
            <w:pPr>
              <w:pStyle w:val="texto"/>
              <w:spacing w:after="50" w:line="220" w:lineRule="exact"/>
              <w:ind w:firstLine="0"/>
            </w:pPr>
            <w:r w:rsidRPr="0051148C">
              <w:t>Esta prueba tiene el propósito de caracterizar la peligrosidad de los jales por su reactividad. Consiste en definir el balance entre los minerales potencialmente generadores de ácido y aquéllos potencialmente consumidores, para determinar la capacidad neutralizante neta de los constituyentes del jal, bajo la base de la “Prueba de Balance Acido-Base para jales que contienen sulfuros de metales”.</w:t>
            </w:r>
          </w:p>
        </w:tc>
        <w:tc>
          <w:tcPr>
            <w:tcW w:w="4529" w:type="dxa"/>
          </w:tcPr>
          <w:p w:rsidR="0051148C" w:rsidRPr="000C2BAC" w:rsidRDefault="000C2BAC" w:rsidP="00AF0BFC">
            <w:pPr>
              <w:pStyle w:val="texto"/>
              <w:spacing w:after="50" w:line="220" w:lineRule="exact"/>
              <w:ind w:firstLine="0"/>
              <w:rPr>
                <w:lang w:val="en-US"/>
              </w:rPr>
            </w:pPr>
            <w:r>
              <w:rPr>
                <w:lang w:val="en-US"/>
              </w:rPr>
              <w:t>This test has the purpose of characterizing the hazards of the mine tailings for their reactivity. It consists in defining the balance between the minerals potentially generators of acid and those potentially consumers, for determining the neutralizing capacity, for determining the net neutralizing capacity of the components of the tailings, under the criteria of the “Test of Acid Balance – Criteria for tailings that contain sulfurs in metals”.</w:t>
            </w:r>
          </w:p>
        </w:tc>
      </w:tr>
      <w:tr w:rsidR="0051148C" w:rsidRPr="00126212" w:rsidTr="0051148C">
        <w:tc>
          <w:tcPr>
            <w:tcW w:w="4529" w:type="dxa"/>
          </w:tcPr>
          <w:p w:rsidR="0051148C" w:rsidRPr="0051148C" w:rsidRDefault="0051148C" w:rsidP="00AF0BFC">
            <w:pPr>
              <w:pStyle w:val="texto"/>
              <w:spacing w:after="50" w:line="220" w:lineRule="exact"/>
              <w:ind w:firstLine="0"/>
            </w:pPr>
            <w:r w:rsidRPr="0051148C">
              <w:t>Al realizar la determinación, el generador debe registrar el valor del potencial de neutralización (PN) y determinar el potencial de acidez (PA) de la muestra, calculando el potencial de neutralización neto (PNN) como sigue:</w:t>
            </w:r>
          </w:p>
        </w:tc>
        <w:tc>
          <w:tcPr>
            <w:tcW w:w="4529" w:type="dxa"/>
          </w:tcPr>
          <w:p w:rsidR="0051148C" w:rsidRPr="000C2BAC" w:rsidRDefault="000C2BAC" w:rsidP="00AF0BFC">
            <w:pPr>
              <w:pStyle w:val="texto"/>
              <w:spacing w:after="50" w:line="220" w:lineRule="exact"/>
              <w:ind w:firstLine="0"/>
              <w:rPr>
                <w:lang w:val="en-US"/>
              </w:rPr>
            </w:pPr>
            <w:r>
              <w:rPr>
                <w:lang w:val="en-US"/>
              </w:rPr>
              <w:t xml:space="preserve">When making the determination, the generator must record the value of the neutralization potential (NP) and determine the acid potential of the sample (AP), calculating the net neutralization potential (NNP) as follows: </w:t>
            </w:r>
          </w:p>
        </w:tc>
      </w:tr>
      <w:tr w:rsidR="0051148C" w:rsidRPr="0051148C" w:rsidTr="0051148C">
        <w:tc>
          <w:tcPr>
            <w:tcW w:w="4529" w:type="dxa"/>
          </w:tcPr>
          <w:p w:rsidR="0051148C" w:rsidRPr="000C2BAC" w:rsidRDefault="0051148C" w:rsidP="00AF0BFC">
            <w:pPr>
              <w:pStyle w:val="CEN"/>
              <w:spacing w:after="50" w:line="220" w:lineRule="exact"/>
              <w:rPr>
                <w:b/>
                <w:lang w:val="en-US"/>
              </w:rPr>
            </w:pPr>
            <w:r w:rsidRPr="000C2BAC">
              <w:rPr>
                <w:b/>
                <w:lang w:val="en-US"/>
              </w:rPr>
              <w:t>PNN = PN/PA</w:t>
            </w:r>
          </w:p>
        </w:tc>
        <w:tc>
          <w:tcPr>
            <w:tcW w:w="4529" w:type="dxa"/>
          </w:tcPr>
          <w:p w:rsidR="0051148C" w:rsidRDefault="000C2BAC" w:rsidP="00AF0BFC">
            <w:pPr>
              <w:pStyle w:val="CEN"/>
              <w:spacing w:after="50" w:line="220" w:lineRule="exact"/>
              <w:rPr>
                <w:b/>
                <w:lang w:val="en-US"/>
              </w:rPr>
            </w:pPr>
            <w:r w:rsidRPr="000C2BAC">
              <w:rPr>
                <w:b/>
                <w:lang w:val="en-US"/>
              </w:rPr>
              <w:t>NNP = NP/AP</w:t>
            </w:r>
          </w:p>
          <w:p w:rsidR="000C2BAC" w:rsidRPr="000C2BAC" w:rsidRDefault="000C2BAC" w:rsidP="00AF0BFC">
            <w:pPr>
              <w:pStyle w:val="CEN"/>
              <w:spacing w:after="50" w:line="220" w:lineRule="exact"/>
              <w:rPr>
                <w:b/>
                <w:lang w:val="en-US"/>
              </w:rPr>
            </w:pPr>
          </w:p>
        </w:tc>
      </w:tr>
      <w:tr w:rsidR="0051148C" w:rsidRPr="000C2BAC" w:rsidTr="0051148C">
        <w:tc>
          <w:tcPr>
            <w:tcW w:w="4529" w:type="dxa"/>
          </w:tcPr>
          <w:p w:rsidR="0051148C" w:rsidRPr="0051148C" w:rsidRDefault="0051148C" w:rsidP="00AF0BFC">
            <w:pPr>
              <w:pStyle w:val="texto"/>
              <w:spacing w:after="50" w:line="220" w:lineRule="exact"/>
              <w:ind w:firstLine="0"/>
              <w:rPr>
                <w:b/>
                <w:lang w:val="en-US"/>
              </w:rPr>
            </w:pPr>
            <w:r w:rsidRPr="0051148C">
              <w:rPr>
                <w:b/>
                <w:lang w:val="en-US"/>
              </w:rPr>
              <w:t>7. Bibliografía</w:t>
            </w:r>
          </w:p>
        </w:tc>
        <w:tc>
          <w:tcPr>
            <w:tcW w:w="4529" w:type="dxa"/>
          </w:tcPr>
          <w:p w:rsidR="0051148C" w:rsidRPr="000C2BAC" w:rsidRDefault="000C2BAC" w:rsidP="00AF0BFC">
            <w:pPr>
              <w:pStyle w:val="texto"/>
              <w:spacing w:after="50" w:line="220" w:lineRule="exact"/>
              <w:ind w:firstLine="0"/>
              <w:rPr>
                <w:b/>
                <w:lang w:val="en-US"/>
              </w:rPr>
            </w:pPr>
            <w:r>
              <w:rPr>
                <w:b/>
                <w:lang w:val="en-US"/>
              </w:rPr>
              <w:t>7. Bibliography</w:t>
            </w:r>
          </w:p>
        </w:tc>
      </w:tr>
      <w:tr w:rsidR="0051148C" w:rsidRPr="00126212" w:rsidTr="0051148C">
        <w:tc>
          <w:tcPr>
            <w:tcW w:w="4529" w:type="dxa"/>
          </w:tcPr>
          <w:p w:rsidR="0051148C" w:rsidRPr="0051148C" w:rsidRDefault="0051148C" w:rsidP="000C2BAC">
            <w:pPr>
              <w:pStyle w:val="texto"/>
              <w:spacing w:after="50" w:line="220" w:lineRule="exact"/>
              <w:ind w:firstLine="0"/>
              <w:rPr>
                <w:color w:val="000000"/>
                <w:lang w:val="en-US"/>
              </w:rPr>
            </w:pPr>
            <w:r w:rsidRPr="0051148C">
              <w:rPr>
                <w:b/>
                <w:color w:val="000000"/>
                <w:lang w:val="en-US"/>
              </w:rPr>
              <w:t>7.1</w:t>
            </w:r>
            <w:r w:rsidRPr="0051148C">
              <w:rPr>
                <w:color w:val="000000"/>
                <w:lang w:val="en-US"/>
              </w:rPr>
              <w:t xml:space="preserve"> Lawrence, R.W. and Wang, Y. (1997), Determination of neutralization potential in the prediction of acid rock drainage. Proc. 4th. International Conference on Acid Rock Drainage, Vancouver, B.C., May 30-June 6, 1997.</w:t>
            </w:r>
          </w:p>
        </w:tc>
        <w:tc>
          <w:tcPr>
            <w:tcW w:w="4529" w:type="dxa"/>
          </w:tcPr>
          <w:p w:rsidR="0051148C" w:rsidRPr="000C2BAC" w:rsidRDefault="000C2BAC" w:rsidP="00AF0BFC">
            <w:pPr>
              <w:pStyle w:val="texto"/>
              <w:spacing w:after="50" w:line="220" w:lineRule="exact"/>
              <w:ind w:firstLine="0"/>
              <w:rPr>
                <w:color w:val="000000"/>
                <w:lang w:val="en-US"/>
              </w:rPr>
            </w:pPr>
            <w:r w:rsidRPr="0051148C">
              <w:rPr>
                <w:b/>
                <w:color w:val="000000"/>
                <w:lang w:val="en-US"/>
              </w:rPr>
              <w:t>7.1</w:t>
            </w:r>
            <w:r w:rsidRPr="0051148C">
              <w:rPr>
                <w:color w:val="000000"/>
                <w:lang w:val="en-US"/>
              </w:rPr>
              <w:t xml:space="preserve"> Lawrence, R.W. and Wang, Y. (1997), Determination of neutralization potential in the prediction of acid rock drainage. Proc. 4th. International Conference on Acid Rock Drainage, Vancouver, B.C., May 30-June 6, 1997.</w:t>
            </w:r>
          </w:p>
        </w:tc>
      </w:tr>
      <w:tr w:rsidR="0051148C" w:rsidRPr="00126212" w:rsidTr="0051148C">
        <w:tc>
          <w:tcPr>
            <w:tcW w:w="4529" w:type="dxa"/>
          </w:tcPr>
          <w:p w:rsidR="0051148C" w:rsidRPr="0051148C" w:rsidRDefault="0051148C" w:rsidP="000C2BAC">
            <w:pPr>
              <w:pStyle w:val="texto"/>
              <w:spacing w:after="50" w:line="220" w:lineRule="exact"/>
              <w:ind w:firstLine="0"/>
              <w:rPr>
                <w:color w:val="000000"/>
              </w:rPr>
            </w:pPr>
            <w:r w:rsidRPr="000C2BAC">
              <w:rPr>
                <w:b/>
                <w:color w:val="000000"/>
                <w:lang w:val="es-MX"/>
              </w:rPr>
              <w:t>7.2</w:t>
            </w:r>
            <w:r w:rsidRPr="000C2BAC">
              <w:rPr>
                <w:color w:val="000000"/>
                <w:lang w:val="es-MX"/>
              </w:rPr>
              <w:t xml:space="preserve"> Lawrence, R.W. (1990), </w:t>
            </w:r>
            <w:r w:rsidRPr="0051148C">
              <w:rPr>
                <w:color w:val="000000"/>
              </w:rPr>
              <w:t>Procedimiento para el potencial de neutralización Balance Acido-</w:t>
            </w:r>
            <w:r w:rsidR="000C2BAC">
              <w:rPr>
                <w:color w:val="000000"/>
              </w:rPr>
              <w:t>Base Modificado, ABA Modificado</w:t>
            </w:r>
            <w:r w:rsidRPr="0051148C">
              <w:rPr>
                <w:color w:val="000000"/>
              </w:rPr>
              <w:t>.</w:t>
            </w:r>
          </w:p>
        </w:tc>
        <w:tc>
          <w:tcPr>
            <w:tcW w:w="4529" w:type="dxa"/>
          </w:tcPr>
          <w:p w:rsidR="0051148C" w:rsidRPr="00A57A83" w:rsidRDefault="000C2BAC" w:rsidP="000C2BAC">
            <w:pPr>
              <w:pStyle w:val="texto"/>
              <w:spacing w:after="50" w:line="220" w:lineRule="exact"/>
              <w:ind w:firstLine="0"/>
              <w:rPr>
                <w:b/>
                <w:color w:val="000000"/>
                <w:lang w:val="en-US"/>
              </w:rPr>
            </w:pPr>
            <w:r w:rsidRPr="0051148C">
              <w:rPr>
                <w:b/>
                <w:color w:val="000000"/>
                <w:lang w:val="en-US"/>
              </w:rPr>
              <w:t>7.2</w:t>
            </w:r>
            <w:r w:rsidRPr="0051148C">
              <w:rPr>
                <w:color w:val="000000"/>
                <w:lang w:val="en-US"/>
              </w:rPr>
              <w:t xml:space="preserve"> Lawrence, R.W. (1990), Modified Acid Base Accounting Procedure for Neutralization Potential. </w:t>
            </w:r>
          </w:p>
        </w:tc>
      </w:tr>
      <w:tr w:rsidR="0051148C" w:rsidRPr="00126212" w:rsidTr="0051148C">
        <w:tc>
          <w:tcPr>
            <w:tcW w:w="4529" w:type="dxa"/>
          </w:tcPr>
          <w:p w:rsidR="0051148C" w:rsidRPr="0051148C" w:rsidRDefault="0051148C" w:rsidP="000C2BAC">
            <w:pPr>
              <w:pStyle w:val="texto"/>
              <w:spacing w:after="50" w:line="220" w:lineRule="exact"/>
              <w:ind w:firstLine="0"/>
              <w:rPr>
                <w:color w:val="000000"/>
              </w:rPr>
            </w:pPr>
            <w:r w:rsidRPr="000C2BAC">
              <w:rPr>
                <w:b/>
                <w:color w:val="000000"/>
                <w:lang w:val="es-MX"/>
              </w:rPr>
              <w:t>7.3</w:t>
            </w:r>
            <w:r w:rsidRPr="000C2BAC">
              <w:rPr>
                <w:color w:val="000000"/>
                <w:lang w:val="es-MX"/>
              </w:rPr>
              <w:t xml:space="preserve"> Modified ASTM D3987-85 </w:t>
            </w:r>
            <w:r w:rsidRPr="0051148C">
              <w:rPr>
                <w:color w:val="000000"/>
              </w:rPr>
              <w:t>ASTM D3987-85 Modificado. Método modificado de extracción por agitaci</w:t>
            </w:r>
            <w:r w:rsidR="000C2BAC">
              <w:rPr>
                <w:color w:val="000000"/>
              </w:rPr>
              <w:t>ón de desechos sólidos con agua</w:t>
            </w:r>
            <w:r w:rsidRPr="0051148C">
              <w:rPr>
                <w:color w:val="000000"/>
              </w:rPr>
              <w:t>.</w:t>
            </w:r>
          </w:p>
        </w:tc>
        <w:tc>
          <w:tcPr>
            <w:tcW w:w="4529" w:type="dxa"/>
          </w:tcPr>
          <w:p w:rsidR="0051148C" w:rsidRPr="00A57A83" w:rsidRDefault="000C2BAC" w:rsidP="000C2BAC">
            <w:pPr>
              <w:pStyle w:val="texto"/>
              <w:spacing w:after="50" w:line="220" w:lineRule="exact"/>
              <w:ind w:firstLine="0"/>
              <w:rPr>
                <w:b/>
                <w:color w:val="000000"/>
                <w:lang w:val="en-US"/>
              </w:rPr>
            </w:pPr>
            <w:r w:rsidRPr="0051148C">
              <w:rPr>
                <w:b/>
                <w:color w:val="000000"/>
                <w:lang w:val="en-US"/>
              </w:rPr>
              <w:t>7.3</w:t>
            </w:r>
            <w:r w:rsidRPr="0051148C">
              <w:rPr>
                <w:color w:val="000000"/>
                <w:lang w:val="en-US"/>
              </w:rPr>
              <w:t xml:space="preserve"> Modified ASTM D3987-85 Modified Shake Extraction of Solid Waste with Water. </w:t>
            </w:r>
          </w:p>
        </w:tc>
      </w:tr>
      <w:tr w:rsidR="0051148C" w:rsidRPr="00126212" w:rsidTr="0051148C">
        <w:tc>
          <w:tcPr>
            <w:tcW w:w="4529" w:type="dxa"/>
          </w:tcPr>
          <w:p w:rsidR="0051148C" w:rsidRPr="0051148C" w:rsidRDefault="0051148C" w:rsidP="000C2BAC">
            <w:pPr>
              <w:pStyle w:val="texto"/>
              <w:spacing w:after="50" w:line="220" w:lineRule="exact"/>
              <w:ind w:firstLine="0"/>
              <w:rPr>
                <w:color w:val="000000"/>
              </w:rPr>
            </w:pPr>
            <w:r w:rsidRPr="00A57A83">
              <w:rPr>
                <w:b/>
                <w:color w:val="000000"/>
                <w:lang w:val="es-MX"/>
              </w:rPr>
              <w:t>7.4</w:t>
            </w:r>
            <w:r w:rsidRPr="00A57A83">
              <w:rPr>
                <w:color w:val="000000"/>
                <w:lang w:val="es-MX"/>
              </w:rPr>
              <w:t xml:space="preserve"> EPA 6010A. </w:t>
            </w:r>
            <w:r w:rsidRPr="0051148C">
              <w:rPr>
                <w:color w:val="000000"/>
              </w:rPr>
              <w:t xml:space="preserve">Espectroscopia de emisión atómica inductivamente acoplada </w:t>
            </w:r>
            <w:r w:rsidR="000C2BAC">
              <w:rPr>
                <w:color w:val="000000"/>
              </w:rPr>
              <w:t>a plasma</w:t>
            </w:r>
            <w:r w:rsidRPr="0051148C">
              <w:rPr>
                <w:color w:val="000000"/>
              </w:rPr>
              <w:t>.</w:t>
            </w:r>
          </w:p>
        </w:tc>
        <w:tc>
          <w:tcPr>
            <w:tcW w:w="4529" w:type="dxa"/>
          </w:tcPr>
          <w:p w:rsidR="0051148C" w:rsidRPr="000C2BAC" w:rsidRDefault="000C2BAC" w:rsidP="000C2BAC">
            <w:pPr>
              <w:pStyle w:val="texto"/>
              <w:spacing w:after="50" w:line="220" w:lineRule="exact"/>
              <w:ind w:firstLine="0"/>
              <w:rPr>
                <w:b/>
                <w:color w:val="000000"/>
                <w:lang w:val="en-US"/>
              </w:rPr>
            </w:pPr>
            <w:r w:rsidRPr="0051148C">
              <w:rPr>
                <w:b/>
                <w:color w:val="000000"/>
                <w:lang w:val="en-US"/>
              </w:rPr>
              <w:t>7.4</w:t>
            </w:r>
            <w:r w:rsidRPr="0051148C">
              <w:rPr>
                <w:color w:val="000000"/>
                <w:lang w:val="en-US"/>
              </w:rPr>
              <w:t xml:space="preserve"> EPA 6010A. Inductively coupled plasma-atomic emission spectrometry. </w:t>
            </w:r>
          </w:p>
        </w:tc>
      </w:tr>
      <w:tr w:rsidR="0051148C" w:rsidRPr="00126212" w:rsidTr="0051148C">
        <w:tc>
          <w:tcPr>
            <w:tcW w:w="4529" w:type="dxa"/>
          </w:tcPr>
          <w:p w:rsidR="0051148C" w:rsidRPr="0051148C" w:rsidRDefault="0051148C" w:rsidP="000C2BAC">
            <w:pPr>
              <w:pStyle w:val="texto"/>
              <w:spacing w:after="50" w:line="220" w:lineRule="exact"/>
              <w:ind w:firstLine="0"/>
              <w:rPr>
                <w:color w:val="000000"/>
              </w:rPr>
            </w:pPr>
            <w:r w:rsidRPr="00A57A83">
              <w:rPr>
                <w:b/>
                <w:color w:val="000000"/>
                <w:lang w:val="es-MX"/>
              </w:rPr>
              <w:t>7.5</w:t>
            </w:r>
            <w:r w:rsidRPr="00A57A83">
              <w:rPr>
                <w:color w:val="000000"/>
                <w:lang w:val="es-MX"/>
              </w:rPr>
              <w:t xml:space="preserve"> EPA 7000A. </w:t>
            </w:r>
            <w:r w:rsidRPr="0051148C">
              <w:rPr>
                <w:color w:val="000000"/>
              </w:rPr>
              <w:t>Métodos de absorción atómica.</w:t>
            </w:r>
          </w:p>
        </w:tc>
        <w:tc>
          <w:tcPr>
            <w:tcW w:w="4529" w:type="dxa"/>
          </w:tcPr>
          <w:p w:rsidR="0051148C" w:rsidRPr="000C2BAC" w:rsidRDefault="000C2BAC" w:rsidP="000C2BAC">
            <w:pPr>
              <w:pStyle w:val="texto"/>
              <w:spacing w:after="50" w:line="220" w:lineRule="exact"/>
              <w:ind w:firstLine="0"/>
              <w:rPr>
                <w:b/>
                <w:color w:val="000000"/>
                <w:lang w:val="en-US"/>
              </w:rPr>
            </w:pPr>
            <w:r w:rsidRPr="00AA2D08">
              <w:rPr>
                <w:b/>
                <w:color w:val="000000"/>
                <w:lang w:val="en-US"/>
              </w:rPr>
              <w:t>7.5</w:t>
            </w:r>
            <w:r w:rsidRPr="00AA2D08">
              <w:rPr>
                <w:color w:val="000000"/>
                <w:lang w:val="en-US"/>
              </w:rPr>
              <w:t xml:space="preserve"> EPA 7000A. Atomic absorption methods. </w:t>
            </w:r>
          </w:p>
        </w:tc>
      </w:tr>
      <w:tr w:rsidR="0051148C" w:rsidRPr="00126212" w:rsidTr="0051148C">
        <w:tc>
          <w:tcPr>
            <w:tcW w:w="4529" w:type="dxa"/>
          </w:tcPr>
          <w:p w:rsidR="0051148C" w:rsidRPr="0051148C" w:rsidRDefault="0051148C" w:rsidP="00AF0BFC">
            <w:pPr>
              <w:pStyle w:val="CEN"/>
              <w:spacing w:after="50" w:line="220" w:lineRule="exact"/>
              <w:rPr>
                <w:b/>
              </w:rPr>
            </w:pPr>
            <w:r w:rsidRPr="0051148C">
              <w:rPr>
                <w:b/>
              </w:rPr>
              <w:t>Anexo Normativo 2: Método para evaluar la vulnerabilidad de un acuífero a la contaminación</w:t>
            </w:r>
          </w:p>
        </w:tc>
        <w:tc>
          <w:tcPr>
            <w:tcW w:w="4529" w:type="dxa"/>
          </w:tcPr>
          <w:p w:rsidR="0051148C" w:rsidRPr="000C2BAC" w:rsidRDefault="000C2BAC" w:rsidP="00AF0BFC">
            <w:pPr>
              <w:pStyle w:val="CEN"/>
              <w:spacing w:after="50" w:line="220" w:lineRule="exact"/>
              <w:rPr>
                <w:b/>
                <w:lang w:val="en-US"/>
              </w:rPr>
            </w:pPr>
            <w:r>
              <w:rPr>
                <w:b/>
                <w:lang w:val="en-US"/>
              </w:rPr>
              <w:t>Obligatory Annex 2: Method for evaluating the vulnerability of an aquifer to contamination</w:t>
            </w:r>
          </w:p>
        </w:tc>
      </w:tr>
      <w:tr w:rsidR="0051148C" w:rsidRPr="00126212" w:rsidTr="0051148C">
        <w:tc>
          <w:tcPr>
            <w:tcW w:w="4529" w:type="dxa"/>
          </w:tcPr>
          <w:p w:rsidR="0051148C" w:rsidRPr="0051148C" w:rsidRDefault="0051148C" w:rsidP="00AF0BFC">
            <w:pPr>
              <w:pStyle w:val="texto"/>
              <w:spacing w:after="50" w:line="220" w:lineRule="exact"/>
              <w:ind w:firstLine="0"/>
              <w:rPr>
                <w:color w:val="000000"/>
              </w:rPr>
            </w:pPr>
            <w:r w:rsidRPr="0051148C">
              <w:rPr>
                <w:b/>
              </w:rPr>
              <w:t>1.</w:t>
            </w:r>
            <w:r w:rsidRPr="0051148C">
              <w:rPr>
                <w:color w:val="000000"/>
              </w:rPr>
              <w:t xml:space="preserve"> Para la determinación del índice de vulnerabilidad del acuífero se utilizará la siguiente expresión:</w:t>
            </w:r>
          </w:p>
        </w:tc>
        <w:tc>
          <w:tcPr>
            <w:tcW w:w="4529" w:type="dxa"/>
          </w:tcPr>
          <w:p w:rsidR="0051148C" w:rsidRPr="000C2BAC" w:rsidRDefault="000C2BAC" w:rsidP="000C2BAC">
            <w:pPr>
              <w:pStyle w:val="texto"/>
              <w:spacing w:after="50" w:line="220" w:lineRule="exact"/>
              <w:ind w:firstLine="0"/>
              <w:rPr>
                <w:lang w:val="en-US"/>
              </w:rPr>
            </w:pPr>
            <w:r>
              <w:rPr>
                <w:b/>
                <w:lang w:val="en-US"/>
              </w:rPr>
              <w:t xml:space="preserve">1. </w:t>
            </w:r>
            <w:r>
              <w:rPr>
                <w:lang w:val="en-US"/>
              </w:rPr>
              <w:t>For the determination of the vulnerability index of the aquifer, the following equation will be utilized</w:t>
            </w:r>
          </w:p>
        </w:tc>
      </w:tr>
      <w:tr w:rsidR="0051148C" w:rsidRPr="0051148C" w:rsidTr="0051148C">
        <w:tc>
          <w:tcPr>
            <w:tcW w:w="4529" w:type="dxa"/>
          </w:tcPr>
          <w:p w:rsidR="0051148C" w:rsidRPr="0051148C" w:rsidRDefault="0051148C" w:rsidP="00AF0BFC">
            <w:pPr>
              <w:pStyle w:val="CEN"/>
              <w:spacing w:after="50" w:line="220" w:lineRule="exact"/>
            </w:pPr>
            <w:r w:rsidRPr="0051148C">
              <w:t>V</w:t>
            </w:r>
            <w:r w:rsidRPr="0051148C">
              <w:rPr>
                <w:vertAlign w:val="subscript"/>
              </w:rPr>
              <w:t xml:space="preserve">Aq </w:t>
            </w:r>
            <w:r w:rsidRPr="0051148C">
              <w:t>= (G) (O) (D)</w:t>
            </w:r>
          </w:p>
        </w:tc>
        <w:tc>
          <w:tcPr>
            <w:tcW w:w="4529" w:type="dxa"/>
          </w:tcPr>
          <w:p w:rsidR="0051148C" w:rsidRPr="000C2BAC" w:rsidRDefault="000C2BAC" w:rsidP="00AF0BFC">
            <w:pPr>
              <w:pStyle w:val="CEN"/>
              <w:spacing w:after="50" w:line="220" w:lineRule="exact"/>
              <w:rPr>
                <w:lang w:val="en-US"/>
              </w:rPr>
            </w:pPr>
            <w:r w:rsidRPr="0051148C">
              <w:t>V</w:t>
            </w:r>
            <w:r w:rsidRPr="0051148C">
              <w:rPr>
                <w:vertAlign w:val="subscript"/>
              </w:rPr>
              <w:t xml:space="preserve">Aq </w:t>
            </w:r>
            <w:r w:rsidRPr="0051148C">
              <w:t>= (G) (O) (D)</w:t>
            </w:r>
          </w:p>
        </w:tc>
      </w:tr>
      <w:tr w:rsidR="0051148C" w:rsidRPr="0051148C" w:rsidTr="0051148C">
        <w:tc>
          <w:tcPr>
            <w:tcW w:w="4529" w:type="dxa"/>
          </w:tcPr>
          <w:p w:rsidR="0051148C" w:rsidRPr="0051148C" w:rsidRDefault="0051148C" w:rsidP="00AF0BFC">
            <w:pPr>
              <w:pStyle w:val="texto"/>
              <w:spacing w:after="50" w:line="220" w:lineRule="exact"/>
              <w:ind w:firstLine="0"/>
              <w:rPr>
                <w:color w:val="000000"/>
              </w:rPr>
            </w:pPr>
            <w:r w:rsidRPr="0051148C">
              <w:rPr>
                <w:color w:val="000000"/>
              </w:rPr>
              <w:t>Donde:</w:t>
            </w:r>
          </w:p>
        </w:tc>
        <w:tc>
          <w:tcPr>
            <w:tcW w:w="4529" w:type="dxa"/>
          </w:tcPr>
          <w:p w:rsidR="0051148C" w:rsidRPr="000C2BAC" w:rsidRDefault="0051148C" w:rsidP="00AF0BFC">
            <w:pPr>
              <w:pStyle w:val="texto"/>
              <w:spacing w:after="50" w:line="220" w:lineRule="exact"/>
              <w:ind w:firstLine="0"/>
              <w:rPr>
                <w:color w:val="000000"/>
                <w:lang w:val="en-US"/>
              </w:rPr>
            </w:pPr>
          </w:p>
        </w:tc>
      </w:tr>
      <w:tr w:rsidR="0051148C" w:rsidRPr="00126212" w:rsidTr="0051148C">
        <w:tc>
          <w:tcPr>
            <w:tcW w:w="4529" w:type="dxa"/>
          </w:tcPr>
          <w:p w:rsidR="0051148C" w:rsidRPr="0051148C" w:rsidRDefault="0051148C" w:rsidP="00AF0BFC">
            <w:pPr>
              <w:pStyle w:val="texto"/>
              <w:spacing w:after="50" w:line="220" w:lineRule="exact"/>
              <w:ind w:firstLine="0"/>
              <w:rPr>
                <w:color w:val="000000"/>
              </w:rPr>
            </w:pPr>
            <w:r w:rsidRPr="0051148C">
              <w:rPr>
                <w:color w:val="000000"/>
              </w:rPr>
              <w:t>V</w:t>
            </w:r>
            <w:r w:rsidRPr="0051148C">
              <w:rPr>
                <w:color w:val="000000"/>
                <w:vertAlign w:val="subscript"/>
              </w:rPr>
              <w:t xml:space="preserve">Aq </w:t>
            </w:r>
            <w:r w:rsidRPr="0051148C">
              <w:rPr>
                <w:color w:val="000000"/>
              </w:rPr>
              <w:t xml:space="preserve">= Indice de vulnerabilidad del acuífero </w:t>
            </w:r>
          </w:p>
        </w:tc>
        <w:tc>
          <w:tcPr>
            <w:tcW w:w="4529" w:type="dxa"/>
          </w:tcPr>
          <w:p w:rsidR="0051148C" w:rsidRPr="003A376C" w:rsidRDefault="000C2BAC" w:rsidP="00AF0BFC">
            <w:pPr>
              <w:pStyle w:val="texto"/>
              <w:spacing w:after="50" w:line="220" w:lineRule="exact"/>
              <w:ind w:firstLine="0"/>
              <w:rPr>
                <w:color w:val="000000"/>
                <w:lang w:val="en-US"/>
              </w:rPr>
            </w:pPr>
            <w:r w:rsidRPr="003A376C">
              <w:rPr>
                <w:color w:val="000000"/>
                <w:lang w:val="en-US"/>
              </w:rPr>
              <w:t>V</w:t>
            </w:r>
            <w:r w:rsidRPr="003A376C">
              <w:rPr>
                <w:color w:val="000000"/>
                <w:vertAlign w:val="subscript"/>
                <w:lang w:val="en-US"/>
              </w:rPr>
              <w:t xml:space="preserve">Aq </w:t>
            </w:r>
            <w:r w:rsidRPr="003A376C">
              <w:rPr>
                <w:color w:val="000000"/>
                <w:lang w:val="en-US"/>
              </w:rPr>
              <w:t>= Vulnerability index of the aquifer</w:t>
            </w:r>
          </w:p>
        </w:tc>
      </w:tr>
      <w:tr w:rsidR="0051148C" w:rsidRPr="00126212" w:rsidTr="0051148C">
        <w:tc>
          <w:tcPr>
            <w:tcW w:w="4529" w:type="dxa"/>
          </w:tcPr>
          <w:p w:rsidR="0051148C" w:rsidRPr="0051148C" w:rsidRDefault="0051148C" w:rsidP="00AF0BFC">
            <w:pPr>
              <w:pStyle w:val="texto"/>
              <w:spacing w:after="50" w:line="220" w:lineRule="exact"/>
              <w:ind w:firstLine="0"/>
              <w:rPr>
                <w:color w:val="000000"/>
              </w:rPr>
            </w:pPr>
            <w:r w:rsidRPr="0051148C">
              <w:rPr>
                <w:color w:val="000000"/>
              </w:rPr>
              <w:t>G</w:t>
            </w:r>
            <w:r w:rsidRPr="0051148C">
              <w:rPr>
                <w:color w:val="000000"/>
                <w:vertAlign w:val="subscript"/>
              </w:rPr>
              <w:t xml:space="preserve"> </w:t>
            </w:r>
            <w:r w:rsidRPr="0051148C">
              <w:rPr>
                <w:color w:val="000000"/>
              </w:rPr>
              <w:t>= Confinamiento hidráulico del agua subterránea</w:t>
            </w:r>
          </w:p>
        </w:tc>
        <w:tc>
          <w:tcPr>
            <w:tcW w:w="4529" w:type="dxa"/>
          </w:tcPr>
          <w:p w:rsidR="0051148C" w:rsidRPr="003A376C" w:rsidRDefault="000C2BAC" w:rsidP="00AF0BFC">
            <w:pPr>
              <w:pStyle w:val="texto"/>
              <w:spacing w:after="50" w:line="220" w:lineRule="exact"/>
              <w:ind w:firstLine="0"/>
              <w:rPr>
                <w:color w:val="000000"/>
                <w:lang w:val="en-US"/>
              </w:rPr>
            </w:pPr>
            <w:r w:rsidRPr="003A376C">
              <w:rPr>
                <w:color w:val="000000"/>
                <w:lang w:val="en-US"/>
              </w:rPr>
              <w:t>G = Hydraulic confinement of the underground water</w:t>
            </w:r>
          </w:p>
        </w:tc>
      </w:tr>
      <w:tr w:rsidR="0051148C" w:rsidRPr="00126212" w:rsidTr="0051148C">
        <w:tc>
          <w:tcPr>
            <w:tcW w:w="4529" w:type="dxa"/>
          </w:tcPr>
          <w:p w:rsidR="0051148C" w:rsidRPr="0051148C" w:rsidRDefault="0051148C" w:rsidP="00AF0BFC">
            <w:pPr>
              <w:pStyle w:val="texto"/>
              <w:spacing w:after="50" w:line="220" w:lineRule="exact"/>
              <w:ind w:firstLine="0"/>
              <w:rPr>
                <w:color w:val="000000"/>
              </w:rPr>
            </w:pPr>
            <w:r w:rsidRPr="0051148C">
              <w:rPr>
                <w:color w:val="000000"/>
              </w:rPr>
              <w:t>O = Granulometría y litología sobreyacente</w:t>
            </w:r>
          </w:p>
        </w:tc>
        <w:tc>
          <w:tcPr>
            <w:tcW w:w="4529" w:type="dxa"/>
          </w:tcPr>
          <w:p w:rsidR="0051148C" w:rsidRPr="003A376C" w:rsidRDefault="000C2BAC" w:rsidP="00AF0BFC">
            <w:pPr>
              <w:pStyle w:val="texto"/>
              <w:spacing w:after="50" w:line="220" w:lineRule="exact"/>
              <w:ind w:firstLine="0"/>
              <w:rPr>
                <w:color w:val="000000"/>
                <w:lang w:val="en-US"/>
              </w:rPr>
            </w:pPr>
            <w:r w:rsidRPr="003A376C">
              <w:rPr>
                <w:color w:val="000000"/>
                <w:lang w:val="en-US"/>
              </w:rPr>
              <w:t>O = Granulometry and</w:t>
            </w:r>
            <w:r w:rsidR="003A376C" w:rsidRPr="003A376C">
              <w:rPr>
                <w:color w:val="000000"/>
                <w:lang w:val="en-US"/>
              </w:rPr>
              <w:t xml:space="preserve"> overlying</w:t>
            </w:r>
            <w:r w:rsidRPr="003A376C">
              <w:rPr>
                <w:color w:val="000000"/>
                <w:lang w:val="en-US"/>
              </w:rPr>
              <w:t xml:space="preserve"> lithology </w:t>
            </w:r>
          </w:p>
        </w:tc>
      </w:tr>
      <w:tr w:rsidR="0051148C" w:rsidRPr="00126212" w:rsidTr="0051148C">
        <w:tc>
          <w:tcPr>
            <w:tcW w:w="4529" w:type="dxa"/>
          </w:tcPr>
          <w:p w:rsidR="0051148C" w:rsidRPr="0051148C" w:rsidRDefault="0051148C" w:rsidP="00AF0BFC">
            <w:pPr>
              <w:pStyle w:val="texto"/>
              <w:spacing w:after="50" w:line="220" w:lineRule="exact"/>
              <w:ind w:firstLine="0"/>
              <w:rPr>
                <w:color w:val="000000"/>
              </w:rPr>
            </w:pPr>
            <w:r w:rsidRPr="0051148C">
              <w:rPr>
                <w:color w:val="000000"/>
              </w:rPr>
              <w:lastRenderedPageBreak/>
              <w:t>D = Profundidad del agua subterránea</w:t>
            </w:r>
          </w:p>
        </w:tc>
        <w:tc>
          <w:tcPr>
            <w:tcW w:w="4529" w:type="dxa"/>
          </w:tcPr>
          <w:p w:rsidR="0051148C" w:rsidRPr="003A376C" w:rsidRDefault="003A376C" w:rsidP="00AF0BFC">
            <w:pPr>
              <w:pStyle w:val="texto"/>
              <w:spacing w:after="50" w:line="220" w:lineRule="exact"/>
              <w:ind w:firstLine="0"/>
              <w:rPr>
                <w:color w:val="000000"/>
                <w:lang w:val="en-US"/>
              </w:rPr>
            </w:pPr>
            <w:r w:rsidRPr="003A376C">
              <w:rPr>
                <w:color w:val="000000"/>
                <w:lang w:val="en-US"/>
              </w:rPr>
              <w:t>D = Depth of the underground water</w:t>
            </w:r>
          </w:p>
        </w:tc>
      </w:tr>
      <w:tr w:rsidR="0051148C" w:rsidRPr="00126212" w:rsidTr="0051148C">
        <w:tc>
          <w:tcPr>
            <w:tcW w:w="4529" w:type="dxa"/>
          </w:tcPr>
          <w:p w:rsidR="0051148C" w:rsidRPr="0051148C" w:rsidRDefault="0051148C" w:rsidP="00AF0BFC">
            <w:pPr>
              <w:pStyle w:val="texto"/>
              <w:spacing w:after="50" w:line="220" w:lineRule="exact"/>
              <w:ind w:firstLine="0"/>
            </w:pPr>
            <w:r w:rsidRPr="0051148C">
              <w:rPr>
                <w:b/>
              </w:rPr>
              <w:t xml:space="preserve">1.1 </w:t>
            </w:r>
            <w:r w:rsidRPr="0051148C">
              <w:rPr>
                <w:color w:val="000000"/>
              </w:rPr>
              <w:t>Confinamiento hidráulico del agua subterránea</w:t>
            </w:r>
            <w:r w:rsidRPr="0051148C">
              <w:t xml:space="preserve"> (G). El valor del componente referido a la condición de confinamiento hidráulico del agua subterránea en el sitio, se obtiene de la siguiente tabla: </w:t>
            </w:r>
          </w:p>
        </w:tc>
        <w:tc>
          <w:tcPr>
            <w:tcW w:w="4529" w:type="dxa"/>
          </w:tcPr>
          <w:p w:rsidR="0051148C" w:rsidRPr="003A376C" w:rsidRDefault="003A376C" w:rsidP="00AF0BFC">
            <w:pPr>
              <w:pStyle w:val="texto"/>
              <w:spacing w:after="50" w:line="220" w:lineRule="exact"/>
              <w:ind w:firstLine="0"/>
              <w:rPr>
                <w:lang w:val="en-US"/>
              </w:rPr>
            </w:pPr>
            <w:r w:rsidRPr="003A376C">
              <w:rPr>
                <w:b/>
                <w:lang w:val="en-US"/>
              </w:rPr>
              <w:t xml:space="preserve">1.1 </w:t>
            </w:r>
            <w:r w:rsidRPr="003A376C">
              <w:rPr>
                <w:lang w:val="en-US"/>
              </w:rPr>
              <w:t xml:space="preserve">Hydraulic confinement of the underground water (G). The value of the </w:t>
            </w:r>
            <w:r>
              <w:rPr>
                <w:lang w:val="en-US"/>
              </w:rPr>
              <w:t xml:space="preserve">component referring to the hydraulic confinement condition of the underground water on the site, the following table is obtained: </w:t>
            </w:r>
          </w:p>
        </w:tc>
      </w:tr>
    </w:tbl>
    <w:p w:rsidR="003A376C" w:rsidRDefault="003A376C">
      <w:pPr>
        <w:pStyle w:val="CEN"/>
        <w:spacing w:after="60" w:line="220" w:lineRule="exact"/>
        <w:rPr>
          <w:b/>
          <w:lang w:val="en-US"/>
        </w:rPr>
      </w:pPr>
    </w:p>
    <w:p w:rsidR="00D30614" w:rsidRDefault="00D30614">
      <w:pPr>
        <w:pStyle w:val="CEN"/>
        <w:spacing w:after="60" w:line="220" w:lineRule="exact"/>
        <w:rPr>
          <w:b/>
        </w:rPr>
      </w:pPr>
      <w:r>
        <w:rPr>
          <w:b/>
        </w:rPr>
        <w:t>Tabla 1. Confinamiento hidráulico del agua subterránea</w:t>
      </w:r>
    </w:p>
    <w:tbl>
      <w:tblPr>
        <w:tblW w:w="0" w:type="auto"/>
        <w:jc w:val="center"/>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6"/>
        <w:gridCol w:w="2156"/>
      </w:tblGrid>
      <w:tr w:rsidR="00D30614">
        <w:trPr>
          <w:tblHeader/>
          <w:jc w:val="center"/>
        </w:trPr>
        <w:tc>
          <w:tcPr>
            <w:tcW w:w="4726" w:type="dxa"/>
          </w:tcPr>
          <w:p w:rsidR="00D30614" w:rsidRDefault="00D30614">
            <w:pPr>
              <w:pStyle w:val="texto"/>
              <w:spacing w:before="20" w:after="20" w:line="160" w:lineRule="exact"/>
              <w:ind w:firstLine="0"/>
              <w:jc w:val="center"/>
              <w:rPr>
                <w:b/>
              </w:rPr>
            </w:pPr>
            <w:r>
              <w:rPr>
                <w:b/>
              </w:rPr>
              <w:t>Ocurrencia del agua subterránea</w:t>
            </w:r>
          </w:p>
        </w:tc>
        <w:tc>
          <w:tcPr>
            <w:tcW w:w="2156" w:type="dxa"/>
          </w:tcPr>
          <w:p w:rsidR="00D30614" w:rsidRDefault="00D30614">
            <w:pPr>
              <w:pStyle w:val="texto"/>
              <w:spacing w:before="20" w:after="20" w:line="160" w:lineRule="exact"/>
              <w:ind w:firstLine="0"/>
              <w:jc w:val="center"/>
              <w:rPr>
                <w:b/>
              </w:rPr>
            </w:pPr>
            <w:r>
              <w:rPr>
                <w:b/>
              </w:rPr>
              <w:t>Indice</w:t>
            </w:r>
          </w:p>
        </w:tc>
      </w:tr>
      <w:tr w:rsidR="00D30614">
        <w:trPr>
          <w:jc w:val="center"/>
        </w:trPr>
        <w:tc>
          <w:tcPr>
            <w:tcW w:w="4726" w:type="dxa"/>
          </w:tcPr>
          <w:p w:rsidR="00D30614" w:rsidRDefault="00D30614">
            <w:pPr>
              <w:pStyle w:val="texto"/>
              <w:spacing w:before="20" w:after="20" w:line="160" w:lineRule="exact"/>
              <w:ind w:firstLine="0"/>
            </w:pPr>
            <w:r>
              <w:t>Ausente</w:t>
            </w:r>
          </w:p>
        </w:tc>
        <w:tc>
          <w:tcPr>
            <w:tcW w:w="2156" w:type="dxa"/>
          </w:tcPr>
          <w:p w:rsidR="00D30614" w:rsidRDefault="00D30614">
            <w:pPr>
              <w:pStyle w:val="texto"/>
              <w:spacing w:before="20" w:after="20" w:line="160" w:lineRule="exact"/>
              <w:ind w:firstLine="0"/>
              <w:jc w:val="center"/>
            </w:pPr>
            <w:r>
              <w:t>0.0</w:t>
            </w:r>
          </w:p>
        </w:tc>
      </w:tr>
      <w:tr w:rsidR="00D30614">
        <w:trPr>
          <w:jc w:val="center"/>
        </w:trPr>
        <w:tc>
          <w:tcPr>
            <w:tcW w:w="4726" w:type="dxa"/>
          </w:tcPr>
          <w:p w:rsidR="00D30614" w:rsidRDefault="00D30614">
            <w:pPr>
              <w:pStyle w:val="texto"/>
              <w:spacing w:before="20" w:after="20" w:line="160" w:lineRule="exact"/>
              <w:ind w:firstLine="0"/>
            </w:pPr>
            <w:r>
              <w:t>Surgente o artesiana</w:t>
            </w:r>
          </w:p>
        </w:tc>
        <w:tc>
          <w:tcPr>
            <w:tcW w:w="2156" w:type="dxa"/>
          </w:tcPr>
          <w:p w:rsidR="00D30614" w:rsidRDefault="00D30614">
            <w:pPr>
              <w:pStyle w:val="texto"/>
              <w:spacing w:before="20" w:after="20" w:line="160" w:lineRule="exact"/>
              <w:ind w:firstLine="0"/>
              <w:jc w:val="center"/>
            </w:pPr>
            <w:r>
              <w:t>0.0</w:t>
            </w:r>
          </w:p>
        </w:tc>
      </w:tr>
      <w:tr w:rsidR="00D30614">
        <w:trPr>
          <w:jc w:val="center"/>
        </w:trPr>
        <w:tc>
          <w:tcPr>
            <w:tcW w:w="4726" w:type="dxa"/>
          </w:tcPr>
          <w:p w:rsidR="00D30614" w:rsidRDefault="00D30614">
            <w:pPr>
              <w:pStyle w:val="texto"/>
              <w:spacing w:before="20" w:after="20" w:line="160" w:lineRule="exact"/>
              <w:ind w:firstLine="0"/>
            </w:pPr>
            <w:r>
              <w:t>Confinada</w:t>
            </w:r>
          </w:p>
        </w:tc>
        <w:tc>
          <w:tcPr>
            <w:tcW w:w="2156" w:type="dxa"/>
          </w:tcPr>
          <w:p w:rsidR="00D30614" w:rsidRDefault="00D30614">
            <w:pPr>
              <w:pStyle w:val="texto"/>
              <w:spacing w:before="20" w:after="20" w:line="160" w:lineRule="exact"/>
              <w:ind w:firstLine="0"/>
              <w:jc w:val="center"/>
            </w:pPr>
            <w:r>
              <w:t>0.2</w:t>
            </w:r>
          </w:p>
        </w:tc>
      </w:tr>
      <w:tr w:rsidR="00D30614">
        <w:trPr>
          <w:jc w:val="center"/>
        </w:trPr>
        <w:tc>
          <w:tcPr>
            <w:tcW w:w="4726" w:type="dxa"/>
          </w:tcPr>
          <w:p w:rsidR="00D30614" w:rsidRDefault="00D30614">
            <w:pPr>
              <w:pStyle w:val="texto"/>
              <w:spacing w:before="20" w:after="20" w:line="160" w:lineRule="exact"/>
              <w:ind w:firstLine="0"/>
            </w:pPr>
            <w:r>
              <w:t>Semi-confinada</w:t>
            </w:r>
          </w:p>
        </w:tc>
        <w:tc>
          <w:tcPr>
            <w:tcW w:w="2156" w:type="dxa"/>
          </w:tcPr>
          <w:p w:rsidR="00D30614" w:rsidRDefault="00D30614">
            <w:pPr>
              <w:pStyle w:val="texto"/>
              <w:spacing w:before="20" w:after="20" w:line="160" w:lineRule="exact"/>
              <w:ind w:firstLine="0"/>
              <w:jc w:val="center"/>
            </w:pPr>
            <w:r>
              <w:t>0.4</w:t>
            </w:r>
          </w:p>
        </w:tc>
      </w:tr>
      <w:tr w:rsidR="00D30614">
        <w:trPr>
          <w:jc w:val="center"/>
        </w:trPr>
        <w:tc>
          <w:tcPr>
            <w:tcW w:w="4726" w:type="dxa"/>
          </w:tcPr>
          <w:p w:rsidR="00D30614" w:rsidRDefault="00D30614">
            <w:pPr>
              <w:pStyle w:val="texto"/>
              <w:spacing w:before="20" w:after="20" w:line="160" w:lineRule="exact"/>
              <w:ind w:firstLine="0"/>
            </w:pPr>
            <w:r>
              <w:t>Libre o freática</w:t>
            </w:r>
          </w:p>
        </w:tc>
        <w:tc>
          <w:tcPr>
            <w:tcW w:w="2156" w:type="dxa"/>
          </w:tcPr>
          <w:p w:rsidR="00D30614" w:rsidRDefault="00D30614">
            <w:pPr>
              <w:pStyle w:val="texto"/>
              <w:spacing w:before="20" w:after="20" w:line="160" w:lineRule="exact"/>
              <w:ind w:firstLine="0"/>
              <w:jc w:val="center"/>
            </w:pPr>
            <w:r>
              <w:t>0.6</w:t>
            </w:r>
          </w:p>
        </w:tc>
      </w:tr>
      <w:tr w:rsidR="00D30614">
        <w:trPr>
          <w:jc w:val="center"/>
        </w:trPr>
        <w:tc>
          <w:tcPr>
            <w:tcW w:w="4726" w:type="dxa"/>
          </w:tcPr>
          <w:p w:rsidR="00D30614" w:rsidRDefault="00D30614">
            <w:pPr>
              <w:pStyle w:val="texto"/>
              <w:spacing w:before="20" w:after="20" w:line="160" w:lineRule="exact"/>
              <w:ind w:firstLine="0"/>
            </w:pPr>
            <w:r>
              <w:t>Subálvea o freática aflorante</w:t>
            </w:r>
          </w:p>
        </w:tc>
        <w:tc>
          <w:tcPr>
            <w:tcW w:w="2156" w:type="dxa"/>
          </w:tcPr>
          <w:p w:rsidR="00D30614" w:rsidRDefault="00D30614">
            <w:pPr>
              <w:pStyle w:val="texto"/>
              <w:spacing w:before="20" w:after="20" w:line="160" w:lineRule="exact"/>
              <w:ind w:firstLine="0"/>
              <w:jc w:val="center"/>
            </w:pPr>
            <w:r>
              <w:t>1.0</w:t>
            </w:r>
          </w:p>
        </w:tc>
      </w:tr>
    </w:tbl>
    <w:p w:rsidR="00D30614" w:rsidRDefault="00D30614">
      <w:pPr>
        <w:pStyle w:val="texto"/>
        <w:spacing w:after="60" w:line="220" w:lineRule="exact"/>
      </w:pPr>
    </w:p>
    <w:p w:rsidR="003A376C" w:rsidRPr="003A376C" w:rsidRDefault="003A376C" w:rsidP="003A376C">
      <w:pPr>
        <w:pStyle w:val="CEN"/>
        <w:spacing w:after="60" w:line="220" w:lineRule="exact"/>
        <w:rPr>
          <w:b/>
          <w:lang w:val="en-US"/>
        </w:rPr>
      </w:pPr>
      <w:r w:rsidRPr="003A376C">
        <w:rPr>
          <w:b/>
          <w:lang w:val="en-US"/>
        </w:rPr>
        <w:t>Table 1. Hydraulic confinement of the underground water</w:t>
      </w:r>
    </w:p>
    <w:tbl>
      <w:tblPr>
        <w:tblW w:w="0" w:type="auto"/>
        <w:jc w:val="center"/>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6"/>
        <w:gridCol w:w="2156"/>
      </w:tblGrid>
      <w:tr w:rsidR="003A376C" w:rsidTr="00B47A1C">
        <w:trPr>
          <w:tblHeader/>
          <w:jc w:val="center"/>
        </w:trPr>
        <w:tc>
          <w:tcPr>
            <w:tcW w:w="4726" w:type="dxa"/>
          </w:tcPr>
          <w:p w:rsidR="003A376C" w:rsidRDefault="003A376C" w:rsidP="00DB2E82">
            <w:pPr>
              <w:pStyle w:val="texto"/>
              <w:spacing w:before="20" w:after="20" w:line="160" w:lineRule="exact"/>
              <w:ind w:firstLine="0"/>
              <w:jc w:val="center"/>
              <w:rPr>
                <w:b/>
              </w:rPr>
            </w:pPr>
            <w:r>
              <w:rPr>
                <w:b/>
              </w:rPr>
              <w:t>Occurrence of underground w</w:t>
            </w:r>
            <w:r w:rsidR="00DB2E82">
              <w:rPr>
                <w:b/>
              </w:rPr>
              <w:t>a</w:t>
            </w:r>
            <w:r>
              <w:rPr>
                <w:b/>
              </w:rPr>
              <w:t>ter</w:t>
            </w:r>
          </w:p>
        </w:tc>
        <w:tc>
          <w:tcPr>
            <w:tcW w:w="2156" w:type="dxa"/>
          </w:tcPr>
          <w:p w:rsidR="003A376C" w:rsidRDefault="003A376C" w:rsidP="00B47A1C">
            <w:pPr>
              <w:pStyle w:val="texto"/>
              <w:spacing w:before="20" w:after="20" w:line="160" w:lineRule="exact"/>
              <w:ind w:firstLine="0"/>
              <w:jc w:val="center"/>
              <w:rPr>
                <w:b/>
              </w:rPr>
            </w:pPr>
            <w:r>
              <w:rPr>
                <w:b/>
              </w:rPr>
              <w:t>Index</w:t>
            </w:r>
          </w:p>
        </w:tc>
      </w:tr>
      <w:tr w:rsidR="003A376C" w:rsidTr="00B47A1C">
        <w:trPr>
          <w:jc w:val="center"/>
        </w:trPr>
        <w:tc>
          <w:tcPr>
            <w:tcW w:w="4726" w:type="dxa"/>
          </w:tcPr>
          <w:p w:rsidR="003A376C" w:rsidRDefault="003A376C" w:rsidP="00B47A1C">
            <w:pPr>
              <w:pStyle w:val="texto"/>
              <w:spacing w:before="20" w:after="20" w:line="160" w:lineRule="exact"/>
              <w:ind w:firstLine="0"/>
            </w:pPr>
            <w:r>
              <w:t xml:space="preserve">Absent </w:t>
            </w:r>
          </w:p>
        </w:tc>
        <w:tc>
          <w:tcPr>
            <w:tcW w:w="2156" w:type="dxa"/>
          </w:tcPr>
          <w:p w:rsidR="003A376C" w:rsidRDefault="003A376C" w:rsidP="00B47A1C">
            <w:pPr>
              <w:pStyle w:val="texto"/>
              <w:spacing w:before="20" w:after="20" w:line="160" w:lineRule="exact"/>
              <w:ind w:firstLine="0"/>
              <w:jc w:val="center"/>
            </w:pPr>
            <w:r>
              <w:t>0.0</w:t>
            </w:r>
          </w:p>
        </w:tc>
      </w:tr>
      <w:tr w:rsidR="003A376C" w:rsidTr="00B47A1C">
        <w:trPr>
          <w:jc w:val="center"/>
        </w:trPr>
        <w:tc>
          <w:tcPr>
            <w:tcW w:w="4726" w:type="dxa"/>
          </w:tcPr>
          <w:p w:rsidR="003A376C" w:rsidRDefault="003A376C" w:rsidP="00B47A1C">
            <w:pPr>
              <w:pStyle w:val="texto"/>
              <w:spacing w:before="20" w:after="20" w:line="160" w:lineRule="exact"/>
              <w:ind w:firstLine="0"/>
            </w:pPr>
            <w:r>
              <w:t>Surging or artesian</w:t>
            </w:r>
          </w:p>
        </w:tc>
        <w:tc>
          <w:tcPr>
            <w:tcW w:w="2156" w:type="dxa"/>
          </w:tcPr>
          <w:p w:rsidR="003A376C" w:rsidRDefault="003A376C" w:rsidP="00B47A1C">
            <w:pPr>
              <w:pStyle w:val="texto"/>
              <w:spacing w:before="20" w:after="20" w:line="160" w:lineRule="exact"/>
              <w:ind w:firstLine="0"/>
              <w:jc w:val="center"/>
            </w:pPr>
            <w:r>
              <w:t>0.0</w:t>
            </w:r>
          </w:p>
        </w:tc>
      </w:tr>
      <w:tr w:rsidR="003A376C" w:rsidTr="00B47A1C">
        <w:trPr>
          <w:jc w:val="center"/>
        </w:trPr>
        <w:tc>
          <w:tcPr>
            <w:tcW w:w="4726" w:type="dxa"/>
          </w:tcPr>
          <w:p w:rsidR="003A376C" w:rsidRDefault="003A376C" w:rsidP="00B47A1C">
            <w:pPr>
              <w:pStyle w:val="texto"/>
              <w:spacing w:before="20" w:after="20" w:line="160" w:lineRule="exact"/>
              <w:ind w:firstLine="0"/>
            </w:pPr>
            <w:r>
              <w:t xml:space="preserve">Confined </w:t>
            </w:r>
          </w:p>
        </w:tc>
        <w:tc>
          <w:tcPr>
            <w:tcW w:w="2156" w:type="dxa"/>
          </w:tcPr>
          <w:p w:rsidR="003A376C" w:rsidRDefault="003A376C" w:rsidP="00B47A1C">
            <w:pPr>
              <w:pStyle w:val="texto"/>
              <w:spacing w:before="20" w:after="20" w:line="160" w:lineRule="exact"/>
              <w:ind w:firstLine="0"/>
              <w:jc w:val="center"/>
            </w:pPr>
            <w:r>
              <w:t>0.2</w:t>
            </w:r>
          </w:p>
        </w:tc>
      </w:tr>
      <w:tr w:rsidR="003A376C" w:rsidTr="00B47A1C">
        <w:trPr>
          <w:jc w:val="center"/>
        </w:trPr>
        <w:tc>
          <w:tcPr>
            <w:tcW w:w="4726" w:type="dxa"/>
          </w:tcPr>
          <w:p w:rsidR="003A376C" w:rsidRDefault="003A376C" w:rsidP="00B47A1C">
            <w:pPr>
              <w:pStyle w:val="texto"/>
              <w:spacing w:before="20" w:after="20" w:line="160" w:lineRule="exact"/>
              <w:ind w:firstLine="0"/>
            </w:pPr>
            <w:r>
              <w:t>Semi-confined</w:t>
            </w:r>
          </w:p>
        </w:tc>
        <w:tc>
          <w:tcPr>
            <w:tcW w:w="2156" w:type="dxa"/>
          </w:tcPr>
          <w:p w:rsidR="003A376C" w:rsidRDefault="003A376C" w:rsidP="00B47A1C">
            <w:pPr>
              <w:pStyle w:val="texto"/>
              <w:spacing w:before="20" w:after="20" w:line="160" w:lineRule="exact"/>
              <w:ind w:firstLine="0"/>
              <w:jc w:val="center"/>
            </w:pPr>
            <w:r>
              <w:t>0.4</w:t>
            </w:r>
          </w:p>
        </w:tc>
      </w:tr>
      <w:tr w:rsidR="003A376C" w:rsidTr="00B47A1C">
        <w:trPr>
          <w:jc w:val="center"/>
        </w:trPr>
        <w:tc>
          <w:tcPr>
            <w:tcW w:w="4726" w:type="dxa"/>
          </w:tcPr>
          <w:p w:rsidR="003A376C" w:rsidRDefault="003A376C" w:rsidP="00B47A1C">
            <w:pPr>
              <w:pStyle w:val="texto"/>
              <w:spacing w:before="20" w:after="20" w:line="160" w:lineRule="exact"/>
              <w:ind w:firstLine="0"/>
            </w:pPr>
            <w:r>
              <w:t>Free or phreatic</w:t>
            </w:r>
          </w:p>
        </w:tc>
        <w:tc>
          <w:tcPr>
            <w:tcW w:w="2156" w:type="dxa"/>
          </w:tcPr>
          <w:p w:rsidR="003A376C" w:rsidRDefault="003A376C" w:rsidP="00B47A1C">
            <w:pPr>
              <w:pStyle w:val="texto"/>
              <w:spacing w:before="20" w:after="20" w:line="160" w:lineRule="exact"/>
              <w:ind w:firstLine="0"/>
              <w:jc w:val="center"/>
            </w:pPr>
            <w:r>
              <w:t>0.6</w:t>
            </w:r>
          </w:p>
        </w:tc>
      </w:tr>
      <w:tr w:rsidR="003A376C" w:rsidTr="00B47A1C">
        <w:trPr>
          <w:jc w:val="center"/>
        </w:trPr>
        <w:tc>
          <w:tcPr>
            <w:tcW w:w="4726" w:type="dxa"/>
          </w:tcPr>
          <w:p w:rsidR="003A376C" w:rsidRDefault="003A376C" w:rsidP="003A376C">
            <w:pPr>
              <w:pStyle w:val="texto"/>
              <w:spacing w:before="20" w:after="20" w:line="160" w:lineRule="exact"/>
              <w:ind w:firstLine="0"/>
            </w:pPr>
            <w:r>
              <w:t>Subfluvial or phreatic dynamics</w:t>
            </w:r>
          </w:p>
        </w:tc>
        <w:tc>
          <w:tcPr>
            <w:tcW w:w="2156" w:type="dxa"/>
          </w:tcPr>
          <w:p w:rsidR="003A376C" w:rsidRDefault="003A376C" w:rsidP="00B47A1C">
            <w:pPr>
              <w:pStyle w:val="texto"/>
              <w:spacing w:before="20" w:after="20" w:line="160" w:lineRule="exact"/>
              <w:ind w:firstLine="0"/>
              <w:jc w:val="center"/>
            </w:pPr>
            <w:r>
              <w:t>1.0</w:t>
            </w:r>
          </w:p>
        </w:tc>
      </w:tr>
    </w:tbl>
    <w:p w:rsidR="003A376C" w:rsidRDefault="003A376C">
      <w:pPr>
        <w:pStyle w:val="texto"/>
        <w:spacing w:after="60" w:line="220" w:lineRule="exact"/>
      </w:pPr>
    </w:p>
    <w:p w:rsidR="003A376C" w:rsidRDefault="003A376C">
      <w:pPr>
        <w:pStyle w:val="texto"/>
        <w:spacing w:after="60" w:line="220" w:lineRule="exac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126212" w:rsidTr="00BA2980">
        <w:tc>
          <w:tcPr>
            <w:tcW w:w="4529" w:type="dxa"/>
          </w:tcPr>
          <w:p w:rsidR="0051148C" w:rsidRPr="0051148C" w:rsidRDefault="0051148C" w:rsidP="00AF0BFC">
            <w:pPr>
              <w:pStyle w:val="texto"/>
              <w:spacing w:after="60" w:line="234" w:lineRule="exact"/>
              <w:ind w:firstLine="0"/>
            </w:pPr>
            <w:r w:rsidRPr="0051148C">
              <w:t>Cuando exista duda acerca de la continuidad y las propiedades de la presumible capa confinante, se considerará la ocurrencia del agua como libre o freática.</w:t>
            </w:r>
          </w:p>
        </w:tc>
        <w:tc>
          <w:tcPr>
            <w:tcW w:w="4529" w:type="dxa"/>
          </w:tcPr>
          <w:p w:rsidR="0051148C" w:rsidRPr="00A57A83" w:rsidRDefault="00A57A83" w:rsidP="00AF0BFC">
            <w:pPr>
              <w:pStyle w:val="texto"/>
              <w:spacing w:after="60" w:line="234" w:lineRule="exact"/>
              <w:ind w:firstLine="0"/>
              <w:rPr>
                <w:lang w:val="en-US"/>
              </w:rPr>
            </w:pPr>
            <w:r w:rsidRPr="00A57A83">
              <w:rPr>
                <w:lang w:val="en-US"/>
              </w:rPr>
              <w:t xml:space="preserve">When doubt exists on the continuity and the properties of the </w:t>
            </w:r>
            <w:r>
              <w:rPr>
                <w:lang w:val="en-US"/>
              </w:rPr>
              <w:t xml:space="preserve">probable confining layer, the occurrence of the water as free or phreatic will be considered. </w:t>
            </w:r>
          </w:p>
        </w:tc>
      </w:tr>
      <w:tr w:rsidR="0051148C" w:rsidRPr="00126212" w:rsidTr="00BA2980">
        <w:tc>
          <w:tcPr>
            <w:tcW w:w="4529" w:type="dxa"/>
          </w:tcPr>
          <w:p w:rsidR="0051148C" w:rsidRPr="0051148C" w:rsidRDefault="0051148C" w:rsidP="00AF0BFC">
            <w:pPr>
              <w:pStyle w:val="texto"/>
              <w:spacing w:after="60" w:line="234" w:lineRule="exact"/>
              <w:ind w:firstLine="0"/>
            </w:pPr>
            <w:r w:rsidRPr="0051148C">
              <w:rPr>
                <w:spacing w:val="-2"/>
              </w:rPr>
              <w:t xml:space="preserve">Cuando la disponibilidad media anual del agua subterránea publicada en el </w:t>
            </w:r>
            <w:r w:rsidRPr="0051148C">
              <w:rPr>
                <w:b/>
                <w:spacing w:val="-2"/>
              </w:rPr>
              <w:t>Diario Oficial de la Federación</w:t>
            </w:r>
            <w:r w:rsidRPr="0051148C">
              <w:rPr>
                <w:spacing w:val="-2"/>
              </w:rPr>
              <w:t xml:space="preserve"> indique que la unidad hidrogeológica se encuentra sobreexplotada, se considerará su </w:t>
            </w:r>
            <w:r w:rsidRPr="0051148C">
              <w:t>confinamiento próximo menor al real (Ejemplo: Un acuífero artesiano se considerará confinado cuando se encuentre sobreexplotado).</w:t>
            </w:r>
          </w:p>
        </w:tc>
        <w:tc>
          <w:tcPr>
            <w:tcW w:w="4529" w:type="dxa"/>
          </w:tcPr>
          <w:p w:rsidR="0051148C" w:rsidRPr="00DB2E82" w:rsidRDefault="00A57A83" w:rsidP="00A57A83">
            <w:pPr>
              <w:pStyle w:val="texto"/>
              <w:spacing w:after="60" w:line="234" w:lineRule="exact"/>
              <w:ind w:firstLine="0"/>
              <w:rPr>
                <w:spacing w:val="-2"/>
                <w:lang w:val="en-US"/>
              </w:rPr>
            </w:pPr>
            <w:r w:rsidRPr="00DB2E82">
              <w:rPr>
                <w:spacing w:val="-2"/>
                <w:lang w:val="en-US"/>
              </w:rPr>
              <w:t xml:space="preserve">When the median annual availability of the underground water published in the </w:t>
            </w:r>
            <w:r w:rsidR="00DB2E82" w:rsidRPr="00DB2E82">
              <w:rPr>
                <w:b/>
                <w:spacing w:val="-2"/>
                <w:lang w:val="en-US"/>
              </w:rPr>
              <w:t xml:space="preserve">Official Daily of the Federation </w:t>
            </w:r>
            <w:r w:rsidRPr="00DB2E82">
              <w:rPr>
                <w:spacing w:val="-2"/>
                <w:lang w:val="en-US"/>
              </w:rPr>
              <w:t>indicates that the hydro</w:t>
            </w:r>
            <w:r w:rsidR="00DB2E82" w:rsidRPr="00DB2E82">
              <w:rPr>
                <w:spacing w:val="-2"/>
                <w:lang w:val="en-US"/>
              </w:rPr>
              <w:t>-</w:t>
            </w:r>
            <w:r w:rsidRPr="00DB2E82">
              <w:rPr>
                <w:spacing w:val="-2"/>
                <w:lang w:val="en-US"/>
              </w:rPr>
              <w:t>geological unit is found to be over exploited, its next confinement will be considered less than the real. (Example: An artesian aquifer will be considered confined when it is found to be over exploited).</w:t>
            </w:r>
          </w:p>
        </w:tc>
      </w:tr>
      <w:tr w:rsidR="0051148C" w:rsidRPr="00126212" w:rsidTr="00BA2980">
        <w:tc>
          <w:tcPr>
            <w:tcW w:w="4529" w:type="dxa"/>
          </w:tcPr>
          <w:p w:rsidR="0051148C" w:rsidRPr="0051148C" w:rsidRDefault="0051148C" w:rsidP="00AF0BFC">
            <w:pPr>
              <w:pStyle w:val="texto"/>
              <w:spacing w:after="60" w:line="234" w:lineRule="exact"/>
              <w:ind w:firstLine="0"/>
            </w:pPr>
            <w:r w:rsidRPr="0051148C">
              <w:rPr>
                <w:b/>
              </w:rPr>
              <w:t xml:space="preserve">1.2 </w:t>
            </w:r>
            <w:r w:rsidRPr="0051148C">
              <w:t>Granulometría y l</w:t>
            </w:r>
            <w:r w:rsidRPr="0051148C">
              <w:rPr>
                <w:color w:val="000000"/>
              </w:rPr>
              <w:t xml:space="preserve">itología sobreyacente (O). Para su determinación se </w:t>
            </w:r>
            <w:r w:rsidRPr="0051148C">
              <w:t>usará la litología de mayor capacidad atenuante o predominante de los estratos sobreyacentes a la zona saturada. Los valores para cada tipo de litología se presentan en seguida:</w:t>
            </w:r>
          </w:p>
        </w:tc>
        <w:tc>
          <w:tcPr>
            <w:tcW w:w="4529" w:type="dxa"/>
          </w:tcPr>
          <w:p w:rsidR="0051148C" w:rsidRPr="00DB2E82" w:rsidRDefault="00A57A83" w:rsidP="00A57A83">
            <w:pPr>
              <w:pStyle w:val="texto"/>
              <w:spacing w:after="60" w:line="234" w:lineRule="exact"/>
              <w:ind w:firstLine="0"/>
              <w:rPr>
                <w:lang w:val="en-US"/>
              </w:rPr>
            </w:pPr>
            <w:r w:rsidRPr="00DB2E82">
              <w:rPr>
                <w:b/>
                <w:lang w:val="en-US"/>
              </w:rPr>
              <w:t xml:space="preserve">1.2 </w:t>
            </w:r>
            <w:r w:rsidRPr="00DB2E82">
              <w:rPr>
                <w:lang w:val="en-US"/>
              </w:rPr>
              <w:t xml:space="preserve">Granulometry and overlying lithology (O). For its determination, the lithology of greater attenuant or predominant capacity of the overlaying strata of the saturate zone will be used. The values for each type of lithology are presented in the following: </w:t>
            </w:r>
          </w:p>
        </w:tc>
      </w:tr>
      <w:tr w:rsidR="0051148C" w:rsidRPr="00126212" w:rsidTr="00BA2980">
        <w:tc>
          <w:tcPr>
            <w:tcW w:w="4529" w:type="dxa"/>
          </w:tcPr>
          <w:p w:rsidR="0051148C" w:rsidRPr="00A57A83" w:rsidRDefault="0051148C" w:rsidP="00AF0BFC">
            <w:pPr>
              <w:pStyle w:val="texto"/>
              <w:spacing w:after="60" w:line="234" w:lineRule="exact"/>
              <w:ind w:firstLine="0"/>
              <w:rPr>
                <w:b/>
                <w:lang w:val="en-US"/>
              </w:rPr>
            </w:pPr>
          </w:p>
        </w:tc>
        <w:tc>
          <w:tcPr>
            <w:tcW w:w="4529" w:type="dxa"/>
          </w:tcPr>
          <w:p w:rsidR="0051148C" w:rsidRPr="00A57A83" w:rsidRDefault="0051148C" w:rsidP="00AF0BFC">
            <w:pPr>
              <w:pStyle w:val="texto"/>
              <w:spacing w:after="60" w:line="234" w:lineRule="exact"/>
              <w:ind w:firstLine="0"/>
              <w:rPr>
                <w:b/>
                <w:lang w:val="en-US"/>
              </w:rPr>
            </w:pPr>
          </w:p>
        </w:tc>
      </w:tr>
    </w:tbl>
    <w:p w:rsidR="0051148C" w:rsidRPr="00A57A83" w:rsidRDefault="0051148C">
      <w:pPr>
        <w:pStyle w:val="CEN"/>
        <w:spacing w:after="60" w:line="220" w:lineRule="exact"/>
        <w:rPr>
          <w:b/>
          <w:color w:val="000000"/>
          <w:lang w:val="en-US"/>
        </w:rPr>
      </w:pPr>
    </w:p>
    <w:p w:rsidR="0051148C" w:rsidRDefault="0051148C">
      <w:pPr>
        <w:pStyle w:val="CEN"/>
        <w:spacing w:after="60" w:line="220" w:lineRule="exact"/>
        <w:rPr>
          <w:b/>
          <w:color w:val="000000"/>
          <w:lang w:val="en-US"/>
        </w:rPr>
      </w:pPr>
    </w:p>
    <w:p w:rsidR="00A57A83" w:rsidRDefault="00A57A83">
      <w:pPr>
        <w:pStyle w:val="CEN"/>
        <w:spacing w:after="60" w:line="220" w:lineRule="exact"/>
        <w:rPr>
          <w:b/>
          <w:color w:val="000000"/>
          <w:lang w:val="en-US"/>
        </w:rPr>
      </w:pPr>
    </w:p>
    <w:p w:rsidR="00A57A83" w:rsidRDefault="00A57A83">
      <w:pPr>
        <w:pStyle w:val="CEN"/>
        <w:spacing w:after="60" w:line="220" w:lineRule="exact"/>
        <w:rPr>
          <w:b/>
          <w:color w:val="000000"/>
          <w:lang w:val="en-US"/>
        </w:rPr>
      </w:pPr>
    </w:p>
    <w:p w:rsidR="00A57A83" w:rsidRPr="00A57A83" w:rsidRDefault="00A57A83">
      <w:pPr>
        <w:pStyle w:val="CEN"/>
        <w:spacing w:after="60" w:line="220" w:lineRule="exact"/>
        <w:rPr>
          <w:b/>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126212" w:rsidTr="00A57A83">
        <w:tc>
          <w:tcPr>
            <w:tcW w:w="4529" w:type="dxa"/>
          </w:tcPr>
          <w:p w:rsidR="0051148C" w:rsidRDefault="0051148C" w:rsidP="0051148C">
            <w:pPr>
              <w:pStyle w:val="CEN"/>
              <w:spacing w:after="60" w:line="220" w:lineRule="exact"/>
              <w:rPr>
                <w:b/>
                <w:color w:val="000000"/>
              </w:rPr>
            </w:pPr>
            <w:r>
              <w:rPr>
                <w:b/>
              </w:rPr>
              <w:t xml:space="preserve">Tabla 2. Granulometría y </w:t>
            </w:r>
            <w:r>
              <w:rPr>
                <w:b/>
                <w:color w:val="000000"/>
              </w:rPr>
              <w:t>litología sobreyacente</w:t>
            </w:r>
          </w:p>
        </w:tc>
        <w:tc>
          <w:tcPr>
            <w:tcW w:w="4529" w:type="dxa"/>
          </w:tcPr>
          <w:p w:rsidR="0051148C" w:rsidRPr="00A57A83" w:rsidRDefault="00A57A83">
            <w:pPr>
              <w:pStyle w:val="CEN"/>
              <w:spacing w:after="60" w:line="220" w:lineRule="exact"/>
              <w:rPr>
                <w:b/>
                <w:color w:val="000000"/>
                <w:lang w:val="en-US"/>
              </w:rPr>
            </w:pPr>
            <w:r w:rsidRPr="00A57A83">
              <w:rPr>
                <w:b/>
                <w:color w:val="000000"/>
                <w:lang w:val="en-US"/>
              </w:rPr>
              <w:t>Table 2. Granulometry and overlaying lithology</w:t>
            </w:r>
          </w:p>
        </w:tc>
      </w:tr>
    </w:tbl>
    <w:p w:rsidR="0051148C" w:rsidRPr="00A57A83" w:rsidRDefault="0051148C">
      <w:pPr>
        <w:pStyle w:val="CEN"/>
        <w:spacing w:after="60" w:line="220" w:lineRule="exact"/>
        <w:rPr>
          <w:b/>
          <w:lang w:val="en-US"/>
        </w:rPr>
      </w:pPr>
    </w:p>
    <w:tbl>
      <w:tblPr>
        <w:tblW w:w="0" w:type="auto"/>
        <w:tblInd w:w="144" w:type="dxa"/>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6"/>
        <w:gridCol w:w="1920"/>
        <w:gridCol w:w="2644"/>
        <w:gridCol w:w="622"/>
      </w:tblGrid>
      <w:tr w:rsidR="00D30614">
        <w:trPr>
          <w:cantSplit/>
        </w:trPr>
        <w:tc>
          <w:tcPr>
            <w:tcW w:w="8090" w:type="dxa"/>
            <w:gridSpan w:val="3"/>
          </w:tcPr>
          <w:p w:rsidR="00D30614" w:rsidRDefault="00D30614">
            <w:pPr>
              <w:pStyle w:val="texto"/>
              <w:spacing w:before="20" w:after="20" w:line="160" w:lineRule="exact"/>
              <w:ind w:firstLine="0"/>
              <w:jc w:val="center"/>
              <w:rPr>
                <w:b/>
                <w:sz w:val="16"/>
              </w:rPr>
            </w:pPr>
            <w:r>
              <w:rPr>
                <w:b/>
                <w:sz w:val="16"/>
              </w:rPr>
              <w:t>Estratos sobreyacentes</w:t>
            </w:r>
          </w:p>
        </w:tc>
        <w:tc>
          <w:tcPr>
            <w:tcW w:w="622" w:type="dxa"/>
            <w:tcBorders>
              <w:bottom w:val="nil"/>
            </w:tcBorders>
          </w:tcPr>
          <w:p w:rsidR="00D30614" w:rsidRDefault="00D30614">
            <w:pPr>
              <w:pStyle w:val="texto"/>
              <w:spacing w:before="20" w:after="20" w:line="160" w:lineRule="exact"/>
              <w:ind w:firstLine="0"/>
              <w:jc w:val="center"/>
              <w:rPr>
                <w:b/>
                <w:sz w:val="16"/>
              </w:rPr>
            </w:pPr>
          </w:p>
        </w:tc>
      </w:tr>
      <w:tr w:rsidR="00D30614">
        <w:trPr>
          <w:cantSplit/>
          <w:tblHeader/>
        </w:trPr>
        <w:tc>
          <w:tcPr>
            <w:tcW w:w="3526" w:type="dxa"/>
          </w:tcPr>
          <w:p w:rsidR="00D30614" w:rsidRDefault="00D30614">
            <w:pPr>
              <w:pStyle w:val="texto"/>
              <w:spacing w:before="20" w:after="20" w:line="160" w:lineRule="exact"/>
              <w:ind w:firstLine="0"/>
              <w:jc w:val="center"/>
              <w:rPr>
                <w:sz w:val="16"/>
              </w:rPr>
            </w:pPr>
            <w:r>
              <w:rPr>
                <w:sz w:val="16"/>
              </w:rPr>
              <w:t>No consolidadas</w:t>
            </w:r>
          </w:p>
        </w:tc>
        <w:tc>
          <w:tcPr>
            <w:tcW w:w="4564" w:type="dxa"/>
            <w:gridSpan w:val="2"/>
          </w:tcPr>
          <w:p w:rsidR="00D30614" w:rsidRDefault="00D30614">
            <w:pPr>
              <w:pStyle w:val="texto"/>
              <w:spacing w:before="20" w:after="20" w:line="160" w:lineRule="exact"/>
              <w:ind w:firstLine="0"/>
              <w:jc w:val="center"/>
              <w:rPr>
                <w:sz w:val="16"/>
              </w:rPr>
            </w:pPr>
            <w:r>
              <w:rPr>
                <w:sz w:val="16"/>
              </w:rPr>
              <w:t>Consolidadas</w:t>
            </w:r>
          </w:p>
        </w:tc>
        <w:tc>
          <w:tcPr>
            <w:tcW w:w="622" w:type="dxa"/>
            <w:tcBorders>
              <w:top w:val="nil"/>
              <w:bottom w:val="nil"/>
            </w:tcBorders>
          </w:tcPr>
          <w:p w:rsidR="00D30614" w:rsidRDefault="00D30614">
            <w:pPr>
              <w:pStyle w:val="texto"/>
              <w:spacing w:before="20" w:after="20" w:line="160" w:lineRule="exact"/>
              <w:ind w:firstLine="0"/>
              <w:jc w:val="center"/>
              <w:rPr>
                <w:sz w:val="16"/>
              </w:rPr>
            </w:pPr>
            <w:r>
              <w:rPr>
                <w:b/>
                <w:sz w:val="16"/>
              </w:rPr>
              <w:t>Indice</w:t>
            </w:r>
          </w:p>
        </w:tc>
      </w:tr>
      <w:tr w:rsidR="00D30614">
        <w:trPr>
          <w:tblHeader/>
        </w:trPr>
        <w:tc>
          <w:tcPr>
            <w:tcW w:w="3526" w:type="dxa"/>
          </w:tcPr>
          <w:p w:rsidR="00D30614" w:rsidRDefault="00D30614">
            <w:pPr>
              <w:pStyle w:val="texto"/>
              <w:spacing w:before="20" w:after="20" w:line="160" w:lineRule="exact"/>
              <w:ind w:firstLine="0"/>
              <w:jc w:val="center"/>
              <w:rPr>
                <w:sz w:val="16"/>
              </w:rPr>
            </w:pPr>
            <w:r>
              <w:rPr>
                <w:sz w:val="16"/>
              </w:rPr>
              <w:t>(sedimentos)</w:t>
            </w:r>
          </w:p>
        </w:tc>
        <w:tc>
          <w:tcPr>
            <w:tcW w:w="1920" w:type="dxa"/>
            <w:tcBorders>
              <w:top w:val="nil"/>
            </w:tcBorders>
          </w:tcPr>
          <w:p w:rsidR="00D30614" w:rsidRDefault="00D30614">
            <w:pPr>
              <w:pStyle w:val="texto"/>
              <w:spacing w:before="20" w:after="20" w:line="160" w:lineRule="exact"/>
              <w:ind w:firstLine="0"/>
              <w:jc w:val="center"/>
              <w:rPr>
                <w:sz w:val="16"/>
              </w:rPr>
            </w:pPr>
            <w:r>
              <w:rPr>
                <w:sz w:val="16"/>
              </w:rPr>
              <w:t>(rocas porosas)</w:t>
            </w:r>
          </w:p>
        </w:tc>
        <w:tc>
          <w:tcPr>
            <w:tcW w:w="2644" w:type="dxa"/>
            <w:tcBorders>
              <w:top w:val="nil"/>
            </w:tcBorders>
          </w:tcPr>
          <w:p w:rsidR="00D30614" w:rsidRDefault="00D30614">
            <w:pPr>
              <w:pStyle w:val="texto"/>
              <w:spacing w:before="20" w:after="20" w:line="160" w:lineRule="exact"/>
              <w:ind w:firstLine="0"/>
              <w:jc w:val="center"/>
              <w:rPr>
                <w:sz w:val="16"/>
              </w:rPr>
            </w:pPr>
            <w:r>
              <w:rPr>
                <w:sz w:val="16"/>
              </w:rPr>
              <w:t>(rocas densas)</w:t>
            </w:r>
          </w:p>
        </w:tc>
        <w:tc>
          <w:tcPr>
            <w:tcW w:w="622" w:type="dxa"/>
            <w:tcBorders>
              <w:top w:val="nil"/>
            </w:tcBorders>
          </w:tcPr>
          <w:p w:rsidR="00D30614" w:rsidRDefault="00D30614">
            <w:pPr>
              <w:pStyle w:val="texto"/>
              <w:spacing w:before="20" w:after="20" w:line="160" w:lineRule="exact"/>
              <w:ind w:firstLine="0"/>
              <w:jc w:val="center"/>
              <w:rPr>
                <w:sz w:val="16"/>
              </w:rPr>
            </w:pPr>
          </w:p>
        </w:tc>
      </w:tr>
      <w:tr w:rsidR="00D30614">
        <w:tc>
          <w:tcPr>
            <w:tcW w:w="3526" w:type="dxa"/>
          </w:tcPr>
          <w:p w:rsidR="00D30614" w:rsidRDefault="00D30614">
            <w:pPr>
              <w:pStyle w:val="texto"/>
              <w:spacing w:before="20" w:after="20" w:line="160" w:lineRule="exact"/>
              <w:ind w:firstLine="0"/>
              <w:rPr>
                <w:sz w:val="16"/>
              </w:rPr>
            </w:pPr>
            <w:r>
              <w:rPr>
                <w:sz w:val="16"/>
              </w:rPr>
              <w:lastRenderedPageBreak/>
              <w:t>Arcillas lacustres/estuarinas, suelos residuales</w:t>
            </w:r>
          </w:p>
        </w:tc>
        <w:tc>
          <w:tcPr>
            <w:tcW w:w="1920" w:type="dxa"/>
          </w:tcPr>
          <w:p w:rsidR="00D30614" w:rsidRDefault="00D30614">
            <w:pPr>
              <w:pStyle w:val="texto"/>
              <w:spacing w:before="20" w:after="20" w:line="160" w:lineRule="exact"/>
              <w:ind w:firstLine="0"/>
              <w:rPr>
                <w:sz w:val="16"/>
              </w:rPr>
            </w:pPr>
          </w:p>
        </w:tc>
        <w:tc>
          <w:tcPr>
            <w:tcW w:w="2644" w:type="dxa"/>
          </w:tcPr>
          <w:p w:rsidR="00D30614" w:rsidRDefault="00D30614">
            <w:pPr>
              <w:pStyle w:val="texto"/>
              <w:spacing w:before="20" w:after="20" w:line="160" w:lineRule="exact"/>
              <w:ind w:firstLine="0"/>
              <w:rPr>
                <w:sz w:val="16"/>
              </w:rPr>
            </w:pPr>
          </w:p>
        </w:tc>
        <w:tc>
          <w:tcPr>
            <w:tcW w:w="622" w:type="dxa"/>
          </w:tcPr>
          <w:p w:rsidR="00D30614" w:rsidRDefault="00D30614">
            <w:pPr>
              <w:pStyle w:val="texto"/>
              <w:spacing w:before="20" w:after="20" w:line="160" w:lineRule="exact"/>
              <w:ind w:firstLine="0"/>
              <w:jc w:val="center"/>
              <w:rPr>
                <w:sz w:val="16"/>
              </w:rPr>
            </w:pPr>
            <w:r>
              <w:rPr>
                <w:sz w:val="16"/>
              </w:rPr>
              <w:t>0.4</w:t>
            </w:r>
          </w:p>
        </w:tc>
      </w:tr>
      <w:tr w:rsidR="00D30614">
        <w:tc>
          <w:tcPr>
            <w:tcW w:w="3526" w:type="dxa"/>
          </w:tcPr>
          <w:p w:rsidR="00D30614" w:rsidRDefault="00D30614">
            <w:pPr>
              <w:pStyle w:val="texto"/>
              <w:spacing w:before="20" w:after="20" w:line="160" w:lineRule="exact"/>
              <w:ind w:firstLine="0"/>
              <w:rPr>
                <w:sz w:val="16"/>
              </w:rPr>
            </w:pPr>
            <w:r>
              <w:rPr>
                <w:sz w:val="16"/>
              </w:rPr>
              <w:t>Limos aluviales, loess, till glacial</w:t>
            </w:r>
          </w:p>
        </w:tc>
        <w:tc>
          <w:tcPr>
            <w:tcW w:w="1920" w:type="dxa"/>
          </w:tcPr>
          <w:p w:rsidR="00D30614" w:rsidRDefault="00D30614">
            <w:pPr>
              <w:pStyle w:val="texto"/>
              <w:spacing w:before="20" w:after="20" w:line="160" w:lineRule="exact"/>
              <w:ind w:firstLine="0"/>
              <w:rPr>
                <w:sz w:val="16"/>
              </w:rPr>
            </w:pPr>
            <w:r>
              <w:rPr>
                <w:sz w:val="16"/>
              </w:rPr>
              <w:t>Lutitas, pizarras</w:t>
            </w:r>
          </w:p>
        </w:tc>
        <w:tc>
          <w:tcPr>
            <w:tcW w:w="2644" w:type="dxa"/>
          </w:tcPr>
          <w:p w:rsidR="00D30614" w:rsidRDefault="00D30614">
            <w:pPr>
              <w:pStyle w:val="texto"/>
              <w:spacing w:before="20" w:after="20" w:line="160" w:lineRule="exact"/>
              <w:ind w:firstLine="0"/>
              <w:rPr>
                <w:sz w:val="16"/>
              </w:rPr>
            </w:pPr>
          </w:p>
        </w:tc>
        <w:tc>
          <w:tcPr>
            <w:tcW w:w="622" w:type="dxa"/>
          </w:tcPr>
          <w:p w:rsidR="00D30614" w:rsidRDefault="00D30614">
            <w:pPr>
              <w:pStyle w:val="texto"/>
              <w:spacing w:before="20" w:after="20" w:line="160" w:lineRule="exact"/>
              <w:ind w:firstLine="0"/>
              <w:jc w:val="center"/>
              <w:rPr>
                <w:sz w:val="16"/>
              </w:rPr>
            </w:pPr>
            <w:r>
              <w:rPr>
                <w:sz w:val="16"/>
              </w:rPr>
              <w:t>0.5</w:t>
            </w:r>
          </w:p>
        </w:tc>
      </w:tr>
      <w:tr w:rsidR="00D30614">
        <w:tc>
          <w:tcPr>
            <w:tcW w:w="3526" w:type="dxa"/>
          </w:tcPr>
          <w:p w:rsidR="00D30614" w:rsidRDefault="00D30614">
            <w:pPr>
              <w:pStyle w:val="texto"/>
              <w:spacing w:before="20" w:after="20" w:line="160" w:lineRule="exact"/>
              <w:ind w:firstLine="0"/>
              <w:rPr>
                <w:sz w:val="16"/>
              </w:rPr>
            </w:pPr>
            <w:r>
              <w:rPr>
                <w:sz w:val="16"/>
              </w:rPr>
              <w:t>Arenas aluviales y fluvioglaciales</w:t>
            </w:r>
          </w:p>
        </w:tc>
        <w:tc>
          <w:tcPr>
            <w:tcW w:w="1920" w:type="dxa"/>
          </w:tcPr>
          <w:p w:rsidR="00D30614" w:rsidRDefault="00D30614">
            <w:pPr>
              <w:pStyle w:val="texto"/>
              <w:spacing w:before="20" w:after="20" w:line="160" w:lineRule="exact"/>
              <w:ind w:firstLine="0"/>
              <w:rPr>
                <w:sz w:val="16"/>
              </w:rPr>
            </w:pPr>
            <w:r>
              <w:rPr>
                <w:sz w:val="16"/>
              </w:rPr>
              <w:t>Limolitas, toba volcánica</w:t>
            </w:r>
          </w:p>
        </w:tc>
        <w:tc>
          <w:tcPr>
            <w:tcW w:w="2644" w:type="dxa"/>
          </w:tcPr>
          <w:p w:rsidR="00D30614" w:rsidRDefault="00D30614">
            <w:pPr>
              <w:pStyle w:val="texto"/>
              <w:spacing w:before="20" w:after="20" w:line="160" w:lineRule="exact"/>
              <w:ind w:firstLine="0"/>
              <w:rPr>
                <w:sz w:val="16"/>
              </w:rPr>
            </w:pPr>
            <w:r>
              <w:rPr>
                <w:sz w:val="16"/>
              </w:rPr>
              <w:t>Formaciones ígneas/metamórficas y volcánicas antiguas</w:t>
            </w:r>
          </w:p>
        </w:tc>
        <w:tc>
          <w:tcPr>
            <w:tcW w:w="622" w:type="dxa"/>
          </w:tcPr>
          <w:p w:rsidR="00D30614" w:rsidRDefault="00D30614">
            <w:pPr>
              <w:pStyle w:val="texto"/>
              <w:spacing w:before="20" w:after="20" w:line="160" w:lineRule="exact"/>
              <w:ind w:firstLine="0"/>
              <w:jc w:val="center"/>
              <w:rPr>
                <w:sz w:val="16"/>
              </w:rPr>
            </w:pPr>
            <w:r>
              <w:rPr>
                <w:sz w:val="16"/>
              </w:rPr>
              <w:t>0.6</w:t>
            </w:r>
          </w:p>
        </w:tc>
      </w:tr>
      <w:tr w:rsidR="00D30614">
        <w:tc>
          <w:tcPr>
            <w:tcW w:w="3526" w:type="dxa"/>
          </w:tcPr>
          <w:p w:rsidR="00D30614" w:rsidRDefault="00D30614">
            <w:pPr>
              <w:pStyle w:val="texto"/>
              <w:spacing w:before="20" w:after="20" w:line="160" w:lineRule="exact"/>
              <w:ind w:firstLine="0"/>
              <w:rPr>
                <w:sz w:val="16"/>
              </w:rPr>
            </w:pPr>
            <w:r>
              <w:rPr>
                <w:sz w:val="16"/>
              </w:rPr>
              <w:t xml:space="preserve">Arena eólica </w:t>
            </w:r>
          </w:p>
        </w:tc>
        <w:tc>
          <w:tcPr>
            <w:tcW w:w="1920" w:type="dxa"/>
          </w:tcPr>
          <w:p w:rsidR="00D30614" w:rsidRDefault="00D30614">
            <w:pPr>
              <w:pStyle w:val="texto"/>
              <w:spacing w:before="20" w:after="20" w:line="160" w:lineRule="exact"/>
              <w:ind w:firstLine="0"/>
              <w:rPr>
                <w:sz w:val="16"/>
              </w:rPr>
            </w:pPr>
            <w:r>
              <w:rPr>
                <w:sz w:val="16"/>
              </w:rPr>
              <w:t>Areniscas</w:t>
            </w:r>
          </w:p>
        </w:tc>
        <w:tc>
          <w:tcPr>
            <w:tcW w:w="2644" w:type="dxa"/>
          </w:tcPr>
          <w:p w:rsidR="00D30614" w:rsidRDefault="00D30614">
            <w:pPr>
              <w:pStyle w:val="texto"/>
              <w:spacing w:before="20" w:after="20" w:line="160" w:lineRule="exact"/>
              <w:ind w:firstLine="0"/>
              <w:rPr>
                <w:sz w:val="16"/>
              </w:rPr>
            </w:pPr>
            <w:r>
              <w:rPr>
                <w:sz w:val="16"/>
              </w:rPr>
              <w:t>---</w:t>
            </w:r>
          </w:p>
        </w:tc>
        <w:tc>
          <w:tcPr>
            <w:tcW w:w="622" w:type="dxa"/>
          </w:tcPr>
          <w:p w:rsidR="00D30614" w:rsidRDefault="00D30614">
            <w:pPr>
              <w:pStyle w:val="texto"/>
              <w:spacing w:before="20" w:after="20" w:line="160" w:lineRule="exact"/>
              <w:ind w:firstLine="0"/>
              <w:jc w:val="center"/>
              <w:rPr>
                <w:sz w:val="16"/>
              </w:rPr>
            </w:pPr>
            <w:r>
              <w:rPr>
                <w:sz w:val="16"/>
              </w:rPr>
              <w:t>0.7</w:t>
            </w:r>
          </w:p>
        </w:tc>
      </w:tr>
      <w:tr w:rsidR="00D30614">
        <w:tc>
          <w:tcPr>
            <w:tcW w:w="3526" w:type="dxa"/>
          </w:tcPr>
          <w:p w:rsidR="00D30614" w:rsidRDefault="00D30614">
            <w:pPr>
              <w:pStyle w:val="texto"/>
              <w:spacing w:before="20" w:after="20" w:line="160" w:lineRule="exact"/>
              <w:ind w:firstLine="0"/>
              <w:rPr>
                <w:sz w:val="16"/>
              </w:rPr>
            </w:pPr>
            <w:r>
              <w:rPr>
                <w:sz w:val="16"/>
              </w:rPr>
              <w:t>Gravas aluviales y eluviales</w:t>
            </w:r>
          </w:p>
        </w:tc>
        <w:tc>
          <w:tcPr>
            <w:tcW w:w="1920" w:type="dxa"/>
          </w:tcPr>
          <w:p w:rsidR="00D30614" w:rsidRDefault="00D30614">
            <w:pPr>
              <w:pStyle w:val="texto"/>
              <w:spacing w:before="20" w:after="20" w:line="160" w:lineRule="exact"/>
              <w:ind w:firstLine="0"/>
              <w:rPr>
                <w:sz w:val="16"/>
              </w:rPr>
            </w:pPr>
            <w:r>
              <w:rPr>
                <w:sz w:val="16"/>
              </w:rPr>
              <w:t>---</w:t>
            </w:r>
          </w:p>
        </w:tc>
        <w:tc>
          <w:tcPr>
            <w:tcW w:w="2644" w:type="dxa"/>
          </w:tcPr>
          <w:p w:rsidR="00D30614" w:rsidRDefault="00D30614">
            <w:pPr>
              <w:pStyle w:val="texto"/>
              <w:spacing w:before="20" w:after="20" w:line="160" w:lineRule="exact"/>
              <w:ind w:firstLine="0"/>
              <w:rPr>
                <w:sz w:val="16"/>
              </w:rPr>
            </w:pPr>
            <w:r>
              <w:rPr>
                <w:sz w:val="16"/>
              </w:rPr>
              <w:t>Lavas recientes</w:t>
            </w:r>
          </w:p>
        </w:tc>
        <w:tc>
          <w:tcPr>
            <w:tcW w:w="622" w:type="dxa"/>
          </w:tcPr>
          <w:p w:rsidR="00D30614" w:rsidRDefault="00D30614">
            <w:pPr>
              <w:pStyle w:val="texto"/>
              <w:spacing w:before="20" w:after="20" w:line="160" w:lineRule="exact"/>
              <w:ind w:firstLine="0"/>
              <w:jc w:val="center"/>
              <w:rPr>
                <w:sz w:val="16"/>
              </w:rPr>
            </w:pPr>
            <w:r>
              <w:rPr>
                <w:sz w:val="16"/>
              </w:rPr>
              <w:t>0.8</w:t>
            </w:r>
          </w:p>
        </w:tc>
      </w:tr>
      <w:tr w:rsidR="00D30614">
        <w:tc>
          <w:tcPr>
            <w:tcW w:w="3526" w:type="dxa"/>
          </w:tcPr>
          <w:p w:rsidR="00D30614" w:rsidRDefault="00D30614">
            <w:pPr>
              <w:pStyle w:val="texto"/>
              <w:spacing w:before="20" w:after="20" w:line="160" w:lineRule="exact"/>
              <w:ind w:firstLine="0"/>
              <w:rPr>
                <w:sz w:val="16"/>
              </w:rPr>
            </w:pPr>
            <w:r>
              <w:rPr>
                <w:sz w:val="16"/>
              </w:rPr>
              <w:t>---</w:t>
            </w:r>
          </w:p>
        </w:tc>
        <w:tc>
          <w:tcPr>
            <w:tcW w:w="1920" w:type="dxa"/>
          </w:tcPr>
          <w:p w:rsidR="00D30614" w:rsidRDefault="00D30614">
            <w:pPr>
              <w:pStyle w:val="texto"/>
              <w:spacing w:before="20" w:after="20" w:line="160" w:lineRule="exact"/>
              <w:ind w:firstLine="0"/>
              <w:rPr>
                <w:sz w:val="16"/>
              </w:rPr>
            </w:pPr>
            <w:r>
              <w:rPr>
                <w:sz w:val="16"/>
              </w:rPr>
              <w:t>Caliche, calcarenitas</w:t>
            </w:r>
          </w:p>
        </w:tc>
        <w:tc>
          <w:tcPr>
            <w:tcW w:w="2644" w:type="dxa"/>
          </w:tcPr>
          <w:p w:rsidR="00D30614" w:rsidRDefault="00D30614">
            <w:pPr>
              <w:pStyle w:val="texto"/>
              <w:spacing w:before="20" w:after="20" w:line="160" w:lineRule="exact"/>
              <w:ind w:firstLine="0"/>
              <w:rPr>
                <w:sz w:val="16"/>
              </w:rPr>
            </w:pPr>
            <w:r>
              <w:rPr>
                <w:sz w:val="16"/>
              </w:rPr>
              <w:t>---</w:t>
            </w:r>
          </w:p>
        </w:tc>
        <w:tc>
          <w:tcPr>
            <w:tcW w:w="622" w:type="dxa"/>
          </w:tcPr>
          <w:p w:rsidR="00D30614" w:rsidRDefault="00D30614">
            <w:pPr>
              <w:pStyle w:val="texto"/>
              <w:spacing w:before="20" w:after="20" w:line="160" w:lineRule="exact"/>
              <w:ind w:firstLine="0"/>
              <w:jc w:val="center"/>
              <w:rPr>
                <w:sz w:val="16"/>
              </w:rPr>
            </w:pPr>
            <w:r>
              <w:rPr>
                <w:sz w:val="16"/>
              </w:rPr>
              <w:t>0.9</w:t>
            </w:r>
          </w:p>
        </w:tc>
      </w:tr>
      <w:tr w:rsidR="00D30614">
        <w:tc>
          <w:tcPr>
            <w:tcW w:w="3526" w:type="dxa"/>
          </w:tcPr>
          <w:p w:rsidR="00D30614" w:rsidRDefault="00D30614">
            <w:pPr>
              <w:pStyle w:val="texto"/>
              <w:spacing w:before="20" w:after="20" w:line="160" w:lineRule="exact"/>
              <w:ind w:firstLine="0"/>
              <w:rPr>
                <w:sz w:val="16"/>
              </w:rPr>
            </w:pPr>
            <w:r>
              <w:rPr>
                <w:sz w:val="16"/>
              </w:rPr>
              <w:t>---</w:t>
            </w:r>
          </w:p>
        </w:tc>
        <w:tc>
          <w:tcPr>
            <w:tcW w:w="1920" w:type="dxa"/>
          </w:tcPr>
          <w:p w:rsidR="00D30614" w:rsidRDefault="00D30614">
            <w:pPr>
              <w:pStyle w:val="texto"/>
              <w:spacing w:before="20" w:after="20" w:line="160" w:lineRule="exact"/>
              <w:ind w:firstLine="0"/>
              <w:rPr>
                <w:sz w:val="16"/>
              </w:rPr>
            </w:pPr>
            <w:r>
              <w:rPr>
                <w:sz w:val="16"/>
              </w:rPr>
              <w:t>---</w:t>
            </w:r>
          </w:p>
        </w:tc>
        <w:tc>
          <w:tcPr>
            <w:tcW w:w="2644" w:type="dxa"/>
          </w:tcPr>
          <w:p w:rsidR="00D30614" w:rsidRDefault="00D30614">
            <w:pPr>
              <w:pStyle w:val="texto"/>
              <w:spacing w:before="20" w:after="20" w:line="160" w:lineRule="exact"/>
              <w:ind w:firstLine="0"/>
              <w:rPr>
                <w:sz w:val="16"/>
              </w:rPr>
            </w:pPr>
            <w:r>
              <w:rPr>
                <w:sz w:val="16"/>
              </w:rPr>
              <w:t>Calcretitas y calizas karstificadas</w:t>
            </w:r>
          </w:p>
        </w:tc>
        <w:tc>
          <w:tcPr>
            <w:tcW w:w="622" w:type="dxa"/>
          </w:tcPr>
          <w:p w:rsidR="00D30614" w:rsidRDefault="00D30614">
            <w:pPr>
              <w:pStyle w:val="texto"/>
              <w:spacing w:before="20" w:after="20" w:line="160" w:lineRule="exact"/>
              <w:ind w:firstLine="0"/>
              <w:jc w:val="center"/>
              <w:rPr>
                <w:sz w:val="16"/>
              </w:rPr>
            </w:pPr>
            <w:r>
              <w:rPr>
                <w:sz w:val="16"/>
              </w:rPr>
              <w:t>1.0</w:t>
            </w:r>
          </w:p>
        </w:tc>
      </w:tr>
    </w:tbl>
    <w:p w:rsidR="00D30614" w:rsidRDefault="00D30614">
      <w:pPr>
        <w:pStyle w:val="texto"/>
        <w:spacing w:after="40"/>
        <w:rPr>
          <w:b/>
        </w:rPr>
      </w:pPr>
    </w:p>
    <w:tbl>
      <w:tblPr>
        <w:tblW w:w="0" w:type="auto"/>
        <w:tblInd w:w="144" w:type="dxa"/>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26"/>
        <w:gridCol w:w="1920"/>
        <w:gridCol w:w="2644"/>
        <w:gridCol w:w="622"/>
      </w:tblGrid>
      <w:tr w:rsidR="00A57A83" w:rsidTr="00A57A83">
        <w:trPr>
          <w:cantSplit/>
        </w:trPr>
        <w:tc>
          <w:tcPr>
            <w:tcW w:w="8090" w:type="dxa"/>
            <w:gridSpan w:val="3"/>
            <w:tcBorders>
              <w:top w:val="single" w:sz="2" w:space="0" w:color="auto"/>
              <w:left w:val="single" w:sz="2"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b/>
                <w:sz w:val="16"/>
                <w:lang w:val="en-US"/>
              </w:rPr>
            </w:pPr>
            <w:r>
              <w:rPr>
                <w:b/>
                <w:sz w:val="16"/>
                <w:lang w:val="en-US"/>
              </w:rPr>
              <w:t>Overlaying strata</w:t>
            </w:r>
          </w:p>
        </w:tc>
        <w:tc>
          <w:tcPr>
            <w:tcW w:w="622" w:type="dxa"/>
            <w:tcBorders>
              <w:top w:val="single" w:sz="2" w:space="0" w:color="auto"/>
              <w:left w:val="single" w:sz="4" w:space="0" w:color="auto"/>
              <w:bottom w:val="nil"/>
              <w:right w:val="single" w:sz="4" w:space="0" w:color="auto"/>
            </w:tcBorders>
          </w:tcPr>
          <w:p w:rsidR="00A57A83" w:rsidRPr="00A57A83" w:rsidRDefault="00A57A83">
            <w:pPr>
              <w:pStyle w:val="texto"/>
              <w:spacing w:before="20" w:after="20" w:line="160" w:lineRule="exact"/>
              <w:ind w:firstLine="0"/>
              <w:jc w:val="center"/>
              <w:rPr>
                <w:b/>
                <w:sz w:val="16"/>
                <w:lang w:val="en-US"/>
              </w:rPr>
            </w:pPr>
          </w:p>
        </w:tc>
      </w:tr>
      <w:tr w:rsidR="00A57A83" w:rsidTr="00A57A83">
        <w:trPr>
          <w:cantSplit/>
          <w:tblHeader/>
        </w:trPr>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jc w:val="center"/>
              <w:rPr>
                <w:sz w:val="16"/>
                <w:lang w:val="en-US"/>
              </w:rPr>
            </w:pPr>
            <w:r>
              <w:rPr>
                <w:sz w:val="16"/>
                <w:lang w:val="en-US"/>
              </w:rPr>
              <w:t>Not consolidated</w:t>
            </w:r>
          </w:p>
        </w:tc>
        <w:tc>
          <w:tcPr>
            <w:tcW w:w="4564" w:type="dxa"/>
            <w:gridSpan w:val="2"/>
            <w:tcBorders>
              <w:top w:val="single" w:sz="4" w:space="0" w:color="auto"/>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jc w:val="center"/>
              <w:rPr>
                <w:sz w:val="16"/>
                <w:lang w:val="en-US"/>
              </w:rPr>
            </w:pPr>
            <w:r>
              <w:rPr>
                <w:sz w:val="16"/>
                <w:lang w:val="en-US"/>
              </w:rPr>
              <w:t>Consolidated</w:t>
            </w:r>
          </w:p>
        </w:tc>
        <w:tc>
          <w:tcPr>
            <w:tcW w:w="622" w:type="dxa"/>
            <w:tcBorders>
              <w:top w:val="nil"/>
              <w:left w:val="single" w:sz="4" w:space="0" w:color="auto"/>
              <w:bottom w:val="nil"/>
              <w:right w:val="single" w:sz="4" w:space="0" w:color="auto"/>
            </w:tcBorders>
            <w:hideMark/>
          </w:tcPr>
          <w:p w:rsidR="00A57A83" w:rsidRPr="00A57A83" w:rsidRDefault="00B47A1C">
            <w:pPr>
              <w:pStyle w:val="texto"/>
              <w:spacing w:before="20" w:after="20" w:line="160" w:lineRule="exact"/>
              <w:ind w:firstLine="0"/>
              <w:jc w:val="center"/>
              <w:rPr>
                <w:sz w:val="16"/>
                <w:lang w:val="en-US"/>
              </w:rPr>
            </w:pPr>
            <w:r>
              <w:rPr>
                <w:b/>
                <w:sz w:val="16"/>
                <w:lang w:val="en-US"/>
              </w:rPr>
              <w:t>Index</w:t>
            </w:r>
          </w:p>
        </w:tc>
      </w:tr>
      <w:tr w:rsidR="00A57A83" w:rsidTr="00A57A83">
        <w:trPr>
          <w:tblHeader/>
        </w:trPr>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jc w:val="center"/>
              <w:rPr>
                <w:sz w:val="16"/>
                <w:lang w:val="en-US"/>
              </w:rPr>
            </w:pPr>
            <w:r>
              <w:rPr>
                <w:sz w:val="16"/>
                <w:lang w:val="en-US"/>
              </w:rPr>
              <w:t>(sediments)</w:t>
            </w:r>
          </w:p>
        </w:tc>
        <w:tc>
          <w:tcPr>
            <w:tcW w:w="1920" w:type="dxa"/>
            <w:tcBorders>
              <w:top w:val="nil"/>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jc w:val="center"/>
              <w:rPr>
                <w:sz w:val="16"/>
                <w:lang w:val="en-US"/>
              </w:rPr>
            </w:pPr>
            <w:r>
              <w:rPr>
                <w:sz w:val="16"/>
                <w:lang w:val="en-US"/>
              </w:rPr>
              <w:t>(porous rocks)</w:t>
            </w:r>
          </w:p>
        </w:tc>
        <w:tc>
          <w:tcPr>
            <w:tcW w:w="2644" w:type="dxa"/>
            <w:tcBorders>
              <w:top w:val="nil"/>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jc w:val="center"/>
              <w:rPr>
                <w:sz w:val="16"/>
                <w:lang w:val="en-US"/>
              </w:rPr>
            </w:pPr>
            <w:r>
              <w:rPr>
                <w:sz w:val="16"/>
                <w:lang w:val="en-US"/>
              </w:rPr>
              <w:t>(dense rocks)</w:t>
            </w:r>
          </w:p>
        </w:tc>
        <w:tc>
          <w:tcPr>
            <w:tcW w:w="622" w:type="dxa"/>
            <w:tcBorders>
              <w:top w:val="nil"/>
              <w:left w:val="single" w:sz="4" w:space="0" w:color="auto"/>
              <w:bottom w:val="single" w:sz="4" w:space="0" w:color="auto"/>
              <w:right w:val="single" w:sz="4" w:space="0" w:color="auto"/>
            </w:tcBorders>
          </w:tcPr>
          <w:p w:rsidR="00A57A83" w:rsidRPr="00A57A83" w:rsidRDefault="00A57A83">
            <w:pPr>
              <w:pStyle w:val="texto"/>
              <w:spacing w:before="20" w:after="20" w:line="160" w:lineRule="exact"/>
              <w:ind w:firstLine="0"/>
              <w:jc w:val="center"/>
              <w:rPr>
                <w:sz w:val="16"/>
                <w:lang w:val="en-US"/>
              </w:rPr>
            </w:pP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Lake and estuary clays, waste soils</w:t>
            </w:r>
          </w:p>
        </w:tc>
        <w:tc>
          <w:tcPr>
            <w:tcW w:w="1920" w:type="dxa"/>
            <w:tcBorders>
              <w:top w:val="single" w:sz="4" w:space="0" w:color="auto"/>
              <w:left w:val="single" w:sz="4" w:space="0" w:color="auto"/>
              <w:bottom w:val="single" w:sz="4" w:space="0" w:color="auto"/>
              <w:right w:val="single" w:sz="4" w:space="0" w:color="auto"/>
            </w:tcBorders>
          </w:tcPr>
          <w:p w:rsidR="00A57A83" w:rsidRPr="00A57A83" w:rsidRDefault="00A57A83">
            <w:pPr>
              <w:pStyle w:val="texto"/>
              <w:spacing w:before="20" w:after="20" w:line="160" w:lineRule="exact"/>
              <w:ind w:firstLine="0"/>
              <w:rPr>
                <w:sz w:val="16"/>
                <w:lang w:val="en-US"/>
              </w:rPr>
            </w:pPr>
          </w:p>
        </w:tc>
        <w:tc>
          <w:tcPr>
            <w:tcW w:w="2644" w:type="dxa"/>
            <w:tcBorders>
              <w:top w:val="single" w:sz="4" w:space="0" w:color="auto"/>
              <w:left w:val="single" w:sz="4" w:space="0" w:color="auto"/>
              <w:bottom w:val="single" w:sz="4" w:space="0" w:color="auto"/>
              <w:right w:val="single" w:sz="4" w:space="0" w:color="auto"/>
            </w:tcBorders>
          </w:tcPr>
          <w:p w:rsidR="00A57A83" w:rsidRPr="00A57A83" w:rsidRDefault="00A57A83">
            <w:pPr>
              <w:pStyle w:val="texto"/>
              <w:spacing w:before="20" w:after="20" w:line="160" w:lineRule="exact"/>
              <w:ind w:firstLine="0"/>
              <w:rPr>
                <w:sz w:val="16"/>
                <w:lang w:val="en-US"/>
              </w:rPr>
            </w:pP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0.4</w:t>
            </w: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Eluvial clays, loess, glacial till</w:t>
            </w:r>
          </w:p>
        </w:tc>
        <w:tc>
          <w:tcPr>
            <w:tcW w:w="1920" w:type="dxa"/>
            <w:tcBorders>
              <w:top w:val="single" w:sz="4" w:space="0" w:color="auto"/>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Chalk, slate</w:t>
            </w:r>
          </w:p>
        </w:tc>
        <w:tc>
          <w:tcPr>
            <w:tcW w:w="2644" w:type="dxa"/>
            <w:tcBorders>
              <w:top w:val="single" w:sz="4" w:space="0" w:color="auto"/>
              <w:left w:val="single" w:sz="4" w:space="0" w:color="auto"/>
              <w:bottom w:val="single" w:sz="4" w:space="0" w:color="auto"/>
              <w:right w:val="single" w:sz="4" w:space="0" w:color="auto"/>
            </w:tcBorders>
          </w:tcPr>
          <w:p w:rsidR="00A57A83" w:rsidRPr="00A57A83" w:rsidRDefault="00A57A83">
            <w:pPr>
              <w:pStyle w:val="texto"/>
              <w:spacing w:before="20" w:after="20" w:line="160" w:lineRule="exact"/>
              <w:ind w:firstLine="0"/>
              <w:rPr>
                <w:sz w:val="16"/>
                <w:lang w:val="en-US"/>
              </w:rPr>
            </w:pP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0.5</w:t>
            </w: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Eluvial sands and glacial flow</w:t>
            </w:r>
          </w:p>
        </w:tc>
        <w:tc>
          <w:tcPr>
            <w:tcW w:w="1920" w:type="dxa"/>
            <w:tcBorders>
              <w:top w:val="single" w:sz="4" w:space="0" w:color="auto"/>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Clays, volcanic mud</w:t>
            </w:r>
          </w:p>
        </w:tc>
        <w:tc>
          <w:tcPr>
            <w:tcW w:w="2644" w:type="dxa"/>
            <w:tcBorders>
              <w:top w:val="single" w:sz="4" w:space="0" w:color="auto"/>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Igneous/metamorphic and old volcanic formations</w:t>
            </w: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0.6</w:t>
            </w: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Eolic sand</w:t>
            </w:r>
          </w:p>
        </w:tc>
        <w:tc>
          <w:tcPr>
            <w:tcW w:w="1920" w:type="dxa"/>
            <w:tcBorders>
              <w:top w:val="single" w:sz="4" w:space="0" w:color="auto"/>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Fine sands</w:t>
            </w:r>
          </w:p>
        </w:tc>
        <w:tc>
          <w:tcPr>
            <w:tcW w:w="2644"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rPr>
                <w:sz w:val="16"/>
                <w:lang w:val="en-US"/>
              </w:rPr>
            </w:pPr>
            <w:r w:rsidRPr="00A57A83">
              <w:rPr>
                <w:sz w:val="16"/>
                <w:lang w:val="en-US"/>
              </w:rPr>
              <w:t>---</w:t>
            </w: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0.7</w:t>
            </w: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Alluvial and eluvial gravel</w:t>
            </w:r>
          </w:p>
        </w:tc>
        <w:tc>
          <w:tcPr>
            <w:tcW w:w="1920"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rPr>
                <w:sz w:val="16"/>
                <w:lang w:val="en-US"/>
              </w:rPr>
            </w:pPr>
            <w:r w:rsidRPr="00A57A83">
              <w:rPr>
                <w:sz w:val="16"/>
                <w:lang w:val="en-US"/>
              </w:rPr>
              <w:t>---</w:t>
            </w:r>
          </w:p>
        </w:tc>
        <w:tc>
          <w:tcPr>
            <w:tcW w:w="2644" w:type="dxa"/>
            <w:tcBorders>
              <w:top w:val="single" w:sz="4" w:space="0" w:color="auto"/>
              <w:left w:val="single" w:sz="4" w:space="0" w:color="auto"/>
              <w:bottom w:val="single" w:sz="4" w:space="0" w:color="auto"/>
              <w:right w:val="single" w:sz="4" w:space="0" w:color="auto"/>
            </w:tcBorders>
            <w:hideMark/>
          </w:tcPr>
          <w:p w:rsidR="00A57A83" w:rsidRPr="00A57A83" w:rsidRDefault="00B47A1C">
            <w:pPr>
              <w:pStyle w:val="texto"/>
              <w:spacing w:before="20" w:after="20" w:line="160" w:lineRule="exact"/>
              <w:ind w:firstLine="0"/>
              <w:rPr>
                <w:sz w:val="16"/>
                <w:lang w:val="en-US"/>
              </w:rPr>
            </w:pPr>
            <w:r>
              <w:rPr>
                <w:sz w:val="16"/>
                <w:lang w:val="en-US"/>
              </w:rPr>
              <w:t>Recent lavas</w:t>
            </w: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0.8</w:t>
            </w: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rPr>
                <w:sz w:val="16"/>
                <w:lang w:val="en-US"/>
              </w:rPr>
            </w:pPr>
            <w:r w:rsidRPr="00A57A83">
              <w:rPr>
                <w:sz w:val="16"/>
                <w:lang w:val="en-US"/>
              </w:rPr>
              <w:t>---</w:t>
            </w:r>
          </w:p>
        </w:tc>
        <w:tc>
          <w:tcPr>
            <w:tcW w:w="1920" w:type="dxa"/>
            <w:tcBorders>
              <w:top w:val="single" w:sz="4" w:space="0" w:color="auto"/>
              <w:left w:val="single" w:sz="4" w:space="0" w:color="auto"/>
              <w:bottom w:val="single" w:sz="4" w:space="0" w:color="auto"/>
              <w:right w:val="single" w:sz="4" w:space="0" w:color="auto"/>
            </w:tcBorders>
            <w:hideMark/>
          </w:tcPr>
          <w:p w:rsidR="00A57A83" w:rsidRPr="00A57A83" w:rsidRDefault="00B47A1C" w:rsidP="00B47A1C">
            <w:pPr>
              <w:pStyle w:val="texto"/>
              <w:spacing w:before="20" w:after="20" w:line="160" w:lineRule="exact"/>
              <w:ind w:firstLine="0"/>
              <w:rPr>
                <w:sz w:val="16"/>
                <w:lang w:val="en-US"/>
              </w:rPr>
            </w:pPr>
            <w:r>
              <w:rPr>
                <w:sz w:val="16"/>
                <w:lang w:val="en-US"/>
              </w:rPr>
              <w:t>Whitewash, calcium sand</w:t>
            </w:r>
          </w:p>
        </w:tc>
        <w:tc>
          <w:tcPr>
            <w:tcW w:w="2644"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rPr>
                <w:sz w:val="16"/>
                <w:lang w:val="en-US"/>
              </w:rPr>
            </w:pPr>
            <w:r w:rsidRPr="00A57A83">
              <w:rPr>
                <w:sz w:val="16"/>
                <w:lang w:val="en-US"/>
              </w:rPr>
              <w:t>---</w:t>
            </w: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0.9</w:t>
            </w:r>
          </w:p>
        </w:tc>
      </w:tr>
      <w:tr w:rsidR="00A57A83" w:rsidTr="00A57A83">
        <w:tc>
          <w:tcPr>
            <w:tcW w:w="3526" w:type="dxa"/>
            <w:tcBorders>
              <w:top w:val="single" w:sz="4" w:space="0" w:color="auto"/>
              <w:left w:val="single" w:sz="2"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rPr>
                <w:sz w:val="16"/>
                <w:lang w:val="en-US"/>
              </w:rPr>
            </w:pPr>
            <w:r w:rsidRPr="00A57A83">
              <w:rPr>
                <w:sz w:val="16"/>
                <w:lang w:val="en-US"/>
              </w:rPr>
              <w:t>---</w:t>
            </w:r>
          </w:p>
        </w:tc>
        <w:tc>
          <w:tcPr>
            <w:tcW w:w="1920"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rPr>
                <w:sz w:val="16"/>
                <w:lang w:val="en-US"/>
              </w:rPr>
            </w:pPr>
            <w:r w:rsidRPr="00A57A83">
              <w:rPr>
                <w:sz w:val="16"/>
                <w:lang w:val="en-US"/>
              </w:rPr>
              <w:t>---</w:t>
            </w:r>
          </w:p>
        </w:tc>
        <w:tc>
          <w:tcPr>
            <w:tcW w:w="2644" w:type="dxa"/>
            <w:tcBorders>
              <w:top w:val="single" w:sz="4" w:space="0" w:color="auto"/>
              <w:left w:val="single" w:sz="4" w:space="0" w:color="auto"/>
              <w:bottom w:val="single" w:sz="4" w:space="0" w:color="auto"/>
              <w:right w:val="single" w:sz="4" w:space="0" w:color="auto"/>
            </w:tcBorders>
            <w:hideMark/>
          </w:tcPr>
          <w:p w:rsidR="00A57A83" w:rsidRPr="00B47A1C" w:rsidRDefault="00B47A1C" w:rsidP="00B47A1C">
            <w:pPr>
              <w:pStyle w:val="texto"/>
              <w:spacing w:before="20" w:after="20" w:line="160" w:lineRule="exact"/>
              <w:ind w:firstLine="0"/>
              <w:rPr>
                <w:sz w:val="16"/>
                <w:lang w:val="es-MX"/>
              </w:rPr>
            </w:pPr>
            <w:r w:rsidRPr="00B47A1C">
              <w:rPr>
                <w:sz w:val="16"/>
                <w:lang w:val="es-MX"/>
              </w:rPr>
              <w:t xml:space="preserve">Calcretes and </w:t>
            </w:r>
            <w:r>
              <w:rPr>
                <w:sz w:val="16"/>
                <w:lang w:val="es-MX"/>
              </w:rPr>
              <w:t>karstified limestone</w:t>
            </w:r>
          </w:p>
        </w:tc>
        <w:tc>
          <w:tcPr>
            <w:tcW w:w="622" w:type="dxa"/>
            <w:tcBorders>
              <w:top w:val="single" w:sz="4" w:space="0" w:color="auto"/>
              <w:left w:val="single" w:sz="4" w:space="0" w:color="auto"/>
              <w:bottom w:val="single" w:sz="4" w:space="0" w:color="auto"/>
              <w:right w:val="single" w:sz="4" w:space="0" w:color="auto"/>
            </w:tcBorders>
            <w:hideMark/>
          </w:tcPr>
          <w:p w:rsidR="00A57A83" w:rsidRPr="00A57A83" w:rsidRDefault="00A57A83">
            <w:pPr>
              <w:pStyle w:val="texto"/>
              <w:spacing w:before="20" w:after="20" w:line="160" w:lineRule="exact"/>
              <w:ind w:firstLine="0"/>
              <w:jc w:val="center"/>
              <w:rPr>
                <w:sz w:val="16"/>
                <w:lang w:val="en-US"/>
              </w:rPr>
            </w:pPr>
            <w:r w:rsidRPr="00A57A83">
              <w:rPr>
                <w:sz w:val="16"/>
                <w:lang w:val="en-US"/>
              </w:rPr>
              <w:t>1.0</w:t>
            </w:r>
          </w:p>
        </w:tc>
      </w:tr>
    </w:tbl>
    <w:p w:rsidR="00A57A83" w:rsidRDefault="00A57A83">
      <w:pPr>
        <w:pStyle w:val="texto"/>
        <w:spacing w:after="40"/>
        <w:rPr>
          <w:b/>
        </w:rPr>
      </w:pPr>
    </w:p>
    <w:p w:rsidR="00A57A83" w:rsidRDefault="00A57A83">
      <w:pPr>
        <w:pStyle w:val="texto"/>
        <w:spacing w:after="4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B47A1C" w:rsidRPr="00B47A1C" w:rsidTr="00B47A1C">
        <w:tc>
          <w:tcPr>
            <w:tcW w:w="4529" w:type="dxa"/>
          </w:tcPr>
          <w:p w:rsidR="00B47A1C" w:rsidRPr="00B47A1C" w:rsidRDefault="00B47A1C" w:rsidP="00B47A1C">
            <w:pPr>
              <w:pStyle w:val="texto"/>
              <w:spacing w:after="40"/>
              <w:ind w:firstLine="0"/>
            </w:pPr>
            <w:r w:rsidRPr="00B47A1C">
              <w:rPr>
                <w:b/>
              </w:rPr>
              <w:t xml:space="preserve">1.3 </w:t>
            </w:r>
            <w:r w:rsidRPr="00B47A1C">
              <w:rPr>
                <w:color w:val="000000"/>
              </w:rPr>
              <w:t xml:space="preserve">Profundidad del agua subterránea (D). </w:t>
            </w:r>
            <w:r w:rsidRPr="00B47A1C">
              <w:t xml:space="preserve">Se utilizará el acuífero menos profundo en la evaluación de </w:t>
            </w:r>
            <w:r w:rsidRPr="00B47A1C">
              <w:br/>
              <w:t>la vulnerabilidad, excepto cuando existan pequeños acuíferos colgados. Los valores en función de la profundidad son los siguientes:</w:t>
            </w:r>
          </w:p>
        </w:tc>
        <w:tc>
          <w:tcPr>
            <w:tcW w:w="4529" w:type="dxa"/>
          </w:tcPr>
          <w:p w:rsidR="00B47A1C" w:rsidRPr="00B47A1C" w:rsidRDefault="00B47A1C" w:rsidP="00B47A1C">
            <w:pPr>
              <w:pStyle w:val="texto"/>
              <w:spacing w:after="40"/>
              <w:ind w:firstLine="0"/>
              <w:rPr>
                <w:lang w:val="en-US"/>
              </w:rPr>
            </w:pPr>
            <w:r>
              <w:rPr>
                <w:b/>
                <w:lang w:val="en-US"/>
              </w:rPr>
              <w:t xml:space="preserve">1.3 </w:t>
            </w:r>
            <w:r>
              <w:rPr>
                <w:lang w:val="en-US"/>
              </w:rPr>
              <w:t xml:space="preserve">Depth of the underground water (D). The less deep aquifer will be utilized in the evaluation of the vulnerability, except when there exist small hanging aquifers. The values depending on the depth, are the following: </w:t>
            </w:r>
          </w:p>
        </w:tc>
      </w:tr>
      <w:tr w:rsidR="00B47A1C" w:rsidRPr="00126212" w:rsidTr="00B47A1C">
        <w:tc>
          <w:tcPr>
            <w:tcW w:w="4529" w:type="dxa"/>
          </w:tcPr>
          <w:p w:rsidR="00B47A1C" w:rsidRPr="00B47A1C" w:rsidRDefault="00B47A1C" w:rsidP="00B47A1C">
            <w:pPr>
              <w:pStyle w:val="CEN"/>
              <w:rPr>
                <w:b/>
              </w:rPr>
            </w:pPr>
            <w:r w:rsidRPr="00B47A1C">
              <w:rPr>
                <w:b/>
              </w:rPr>
              <w:t xml:space="preserve">Tabla 3. Profundidad del agua subterránea </w:t>
            </w:r>
          </w:p>
        </w:tc>
        <w:tc>
          <w:tcPr>
            <w:tcW w:w="4529" w:type="dxa"/>
          </w:tcPr>
          <w:p w:rsidR="00B47A1C" w:rsidRPr="00B47A1C" w:rsidRDefault="00B47A1C" w:rsidP="00B47A1C">
            <w:pPr>
              <w:pStyle w:val="CEN"/>
              <w:rPr>
                <w:b/>
                <w:lang w:val="en-US"/>
              </w:rPr>
            </w:pPr>
            <w:r w:rsidRPr="00343969">
              <w:rPr>
                <w:b/>
                <w:lang w:val="en-US"/>
              </w:rPr>
              <w:t xml:space="preserve">Table 3. </w:t>
            </w:r>
            <w:r w:rsidRPr="00B47A1C">
              <w:rPr>
                <w:b/>
                <w:lang w:val="en-US"/>
              </w:rPr>
              <w:t>Depth of the underground water</w:t>
            </w:r>
          </w:p>
        </w:tc>
      </w:tr>
    </w:tbl>
    <w:p w:rsidR="00B47A1C" w:rsidRPr="00B47A1C" w:rsidRDefault="00B47A1C">
      <w:pPr>
        <w:pStyle w:val="CEN"/>
        <w:rPr>
          <w:b/>
          <w:lang w:val="en-US"/>
        </w:rPr>
      </w:pPr>
    </w:p>
    <w:tbl>
      <w:tblPr>
        <w:tblW w:w="0" w:type="auto"/>
        <w:jc w:val="center"/>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2"/>
        <w:gridCol w:w="1800"/>
      </w:tblGrid>
      <w:tr w:rsidR="00D30614">
        <w:trPr>
          <w:tblHeader/>
          <w:jc w:val="center"/>
        </w:trPr>
        <w:tc>
          <w:tcPr>
            <w:tcW w:w="4062" w:type="dxa"/>
          </w:tcPr>
          <w:p w:rsidR="00D30614" w:rsidRDefault="00D30614">
            <w:pPr>
              <w:pStyle w:val="texto"/>
              <w:spacing w:after="0" w:line="240" w:lineRule="auto"/>
              <w:ind w:firstLine="0"/>
              <w:jc w:val="center"/>
              <w:rPr>
                <w:b/>
              </w:rPr>
            </w:pPr>
            <w:r>
              <w:rPr>
                <w:b/>
                <w:color w:val="000000"/>
              </w:rPr>
              <w:t>Profundidad</w:t>
            </w:r>
          </w:p>
        </w:tc>
        <w:tc>
          <w:tcPr>
            <w:tcW w:w="1800" w:type="dxa"/>
          </w:tcPr>
          <w:p w:rsidR="00D30614" w:rsidRDefault="00D30614">
            <w:pPr>
              <w:pStyle w:val="texto"/>
              <w:spacing w:after="0" w:line="240" w:lineRule="auto"/>
              <w:ind w:firstLine="0"/>
              <w:jc w:val="center"/>
              <w:rPr>
                <w:b/>
              </w:rPr>
            </w:pPr>
            <w:r>
              <w:rPr>
                <w:b/>
              </w:rPr>
              <w:t>Indice</w:t>
            </w:r>
          </w:p>
        </w:tc>
      </w:tr>
      <w:tr w:rsidR="00D30614">
        <w:trPr>
          <w:jc w:val="center"/>
        </w:trPr>
        <w:tc>
          <w:tcPr>
            <w:tcW w:w="4062" w:type="dxa"/>
          </w:tcPr>
          <w:p w:rsidR="00D30614" w:rsidRDefault="00D30614">
            <w:pPr>
              <w:pStyle w:val="texto"/>
              <w:spacing w:after="0" w:line="240" w:lineRule="auto"/>
              <w:ind w:firstLine="0"/>
            </w:pPr>
            <w:r>
              <w:t xml:space="preserve">Mayor a 50 m </w:t>
            </w:r>
          </w:p>
        </w:tc>
        <w:tc>
          <w:tcPr>
            <w:tcW w:w="1800" w:type="dxa"/>
          </w:tcPr>
          <w:p w:rsidR="00D30614" w:rsidRDefault="00D30614">
            <w:pPr>
              <w:pStyle w:val="texto"/>
              <w:spacing w:after="0" w:line="240" w:lineRule="auto"/>
              <w:ind w:firstLine="0"/>
              <w:jc w:val="center"/>
            </w:pPr>
            <w:r>
              <w:t>0.60</w:t>
            </w:r>
          </w:p>
        </w:tc>
      </w:tr>
      <w:tr w:rsidR="00D30614">
        <w:trPr>
          <w:jc w:val="center"/>
        </w:trPr>
        <w:tc>
          <w:tcPr>
            <w:tcW w:w="4062" w:type="dxa"/>
          </w:tcPr>
          <w:p w:rsidR="00D30614" w:rsidRDefault="00D30614">
            <w:pPr>
              <w:pStyle w:val="texto"/>
              <w:spacing w:after="0" w:line="240" w:lineRule="auto"/>
              <w:ind w:firstLine="0"/>
            </w:pPr>
            <w:r>
              <w:t>Entre 20 y 50 m</w:t>
            </w:r>
          </w:p>
        </w:tc>
        <w:tc>
          <w:tcPr>
            <w:tcW w:w="1800" w:type="dxa"/>
          </w:tcPr>
          <w:p w:rsidR="00D30614" w:rsidRDefault="00D30614">
            <w:pPr>
              <w:pStyle w:val="texto"/>
              <w:spacing w:after="0" w:line="240" w:lineRule="auto"/>
              <w:ind w:firstLine="0"/>
              <w:jc w:val="center"/>
            </w:pPr>
            <w:r>
              <w:t>0.70</w:t>
            </w:r>
          </w:p>
        </w:tc>
      </w:tr>
      <w:tr w:rsidR="00D30614">
        <w:trPr>
          <w:jc w:val="center"/>
        </w:trPr>
        <w:tc>
          <w:tcPr>
            <w:tcW w:w="4062" w:type="dxa"/>
          </w:tcPr>
          <w:p w:rsidR="00D30614" w:rsidRDefault="00D30614">
            <w:pPr>
              <w:pStyle w:val="texto"/>
              <w:spacing w:after="0" w:line="240" w:lineRule="auto"/>
              <w:ind w:firstLine="0"/>
            </w:pPr>
            <w:r>
              <w:t>Entre 5 y menos de 20 m</w:t>
            </w:r>
          </w:p>
        </w:tc>
        <w:tc>
          <w:tcPr>
            <w:tcW w:w="1800" w:type="dxa"/>
          </w:tcPr>
          <w:p w:rsidR="00D30614" w:rsidRDefault="00D30614">
            <w:pPr>
              <w:pStyle w:val="texto"/>
              <w:spacing w:after="0" w:line="240" w:lineRule="auto"/>
              <w:ind w:firstLine="0"/>
              <w:jc w:val="center"/>
            </w:pPr>
            <w:r>
              <w:t>0.80</w:t>
            </w:r>
          </w:p>
        </w:tc>
      </w:tr>
      <w:tr w:rsidR="00D30614">
        <w:trPr>
          <w:jc w:val="center"/>
        </w:trPr>
        <w:tc>
          <w:tcPr>
            <w:tcW w:w="4062" w:type="dxa"/>
          </w:tcPr>
          <w:p w:rsidR="00D30614" w:rsidRDefault="00D30614">
            <w:pPr>
              <w:pStyle w:val="texto"/>
              <w:spacing w:after="0" w:line="240" w:lineRule="auto"/>
              <w:ind w:firstLine="0"/>
            </w:pPr>
            <w:r>
              <w:t>Menor a 5 m</w:t>
            </w:r>
          </w:p>
        </w:tc>
        <w:tc>
          <w:tcPr>
            <w:tcW w:w="1800" w:type="dxa"/>
          </w:tcPr>
          <w:p w:rsidR="00D30614" w:rsidRDefault="00D30614">
            <w:pPr>
              <w:pStyle w:val="texto"/>
              <w:spacing w:after="0" w:line="240" w:lineRule="auto"/>
              <w:ind w:firstLine="0"/>
              <w:jc w:val="center"/>
            </w:pPr>
            <w:r>
              <w:t>0.90</w:t>
            </w:r>
          </w:p>
        </w:tc>
      </w:tr>
    </w:tbl>
    <w:p w:rsidR="00B47A1C" w:rsidRDefault="00B47A1C">
      <w:pPr>
        <w:pStyle w:val="texto"/>
      </w:pPr>
    </w:p>
    <w:tbl>
      <w:tblPr>
        <w:tblW w:w="0" w:type="auto"/>
        <w:jc w:val="center"/>
        <w:tblBorders>
          <w:top w:val="single" w:sz="2" w:space="0" w:color="auto"/>
          <w:left w:val="single" w:sz="2"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62"/>
        <w:gridCol w:w="1800"/>
      </w:tblGrid>
      <w:tr w:rsidR="00DB2E82" w:rsidTr="00DB2E82">
        <w:trPr>
          <w:tblHeader/>
          <w:jc w:val="center"/>
        </w:trPr>
        <w:tc>
          <w:tcPr>
            <w:tcW w:w="4062" w:type="dxa"/>
            <w:tcBorders>
              <w:top w:val="single" w:sz="2" w:space="0" w:color="auto"/>
              <w:left w:val="single" w:sz="2" w:space="0" w:color="auto"/>
              <w:bottom w:val="single" w:sz="4" w:space="0" w:color="auto"/>
              <w:right w:val="single" w:sz="4" w:space="0" w:color="auto"/>
            </w:tcBorders>
            <w:hideMark/>
          </w:tcPr>
          <w:p w:rsidR="00DB2E82" w:rsidRDefault="00DB2E82">
            <w:pPr>
              <w:pStyle w:val="texto"/>
              <w:spacing w:after="0" w:line="240" w:lineRule="auto"/>
              <w:ind w:firstLine="0"/>
              <w:jc w:val="center"/>
              <w:rPr>
                <w:b/>
              </w:rPr>
            </w:pPr>
            <w:r>
              <w:rPr>
                <w:b/>
                <w:color w:val="000000"/>
              </w:rPr>
              <w:t xml:space="preserve">Depth </w:t>
            </w:r>
          </w:p>
        </w:tc>
        <w:tc>
          <w:tcPr>
            <w:tcW w:w="1800" w:type="dxa"/>
            <w:tcBorders>
              <w:top w:val="single" w:sz="2" w:space="0" w:color="auto"/>
              <w:left w:val="single" w:sz="4" w:space="0" w:color="auto"/>
              <w:bottom w:val="single" w:sz="4" w:space="0" w:color="auto"/>
              <w:right w:val="single" w:sz="4" w:space="0" w:color="auto"/>
            </w:tcBorders>
            <w:hideMark/>
          </w:tcPr>
          <w:p w:rsidR="00DB2E82" w:rsidRDefault="00DB2E82">
            <w:pPr>
              <w:pStyle w:val="texto"/>
              <w:spacing w:after="0" w:line="240" w:lineRule="auto"/>
              <w:ind w:firstLine="0"/>
              <w:jc w:val="center"/>
              <w:rPr>
                <w:b/>
              </w:rPr>
            </w:pPr>
            <w:r>
              <w:rPr>
                <w:b/>
              </w:rPr>
              <w:t xml:space="preserve">Index </w:t>
            </w:r>
          </w:p>
        </w:tc>
      </w:tr>
      <w:tr w:rsidR="00DB2E82" w:rsidTr="00DB2E82">
        <w:trPr>
          <w:jc w:val="center"/>
        </w:trPr>
        <w:tc>
          <w:tcPr>
            <w:tcW w:w="4062" w:type="dxa"/>
            <w:tcBorders>
              <w:top w:val="single" w:sz="4" w:space="0" w:color="auto"/>
              <w:left w:val="single" w:sz="2" w:space="0" w:color="auto"/>
              <w:bottom w:val="single" w:sz="4" w:space="0" w:color="auto"/>
              <w:right w:val="single" w:sz="4" w:space="0" w:color="auto"/>
            </w:tcBorders>
            <w:hideMark/>
          </w:tcPr>
          <w:p w:rsidR="00DB2E82" w:rsidRDefault="00DB2E82">
            <w:pPr>
              <w:pStyle w:val="texto"/>
              <w:spacing w:after="0" w:line="240" w:lineRule="auto"/>
              <w:ind w:firstLine="0"/>
            </w:pPr>
            <w:r>
              <w:t xml:space="preserve">Greater than 50 m </w:t>
            </w:r>
          </w:p>
        </w:tc>
        <w:tc>
          <w:tcPr>
            <w:tcW w:w="1800" w:type="dxa"/>
            <w:tcBorders>
              <w:top w:val="single" w:sz="4" w:space="0" w:color="auto"/>
              <w:left w:val="single" w:sz="4" w:space="0" w:color="auto"/>
              <w:bottom w:val="single" w:sz="4" w:space="0" w:color="auto"/>
              <w:right w:val="single" w:sz="4" w:space="0" w:color="auto"/>
            </w:tcBorders>
            <w:hideMark/>
          </w:tcPr>
          <w:p w:rsidR="00DB2E82" w:rsidRDefault="00DB2E82">
            <w:pPr>
              <w:pStyle w:val="texto"/>
              <w:spacing w:after="0" w:line="240" w:lineRule="auto"/>
              <w:ind w:firstLine="0"/>
              <w:jc w:val="center"/>
            </w:pPr>
            <w:r>
              <w:t>0.60</w:t>
            </w:r>
          </w:p>
        </w:tc>
      </w:tr>
      <w:tr w:rsidR="00DB2E82" w:rsidTr="00DB2E82">
        <w:trPr>
          <w:jc w:val="center"/>
        </w:trPr>
        <w:tc>
          <w:tcPr>
            <w:tcW w:w="4062" w:type="dxa"/>
            <w:tcBorders>
              <w:top w:val="single" w:sz="4" w:space="0" w:color="auto"/>
              <w:left w:val="single" w:sz="2" w:space="0" w:color="auto"/>
              <w:bottom w:val="single" w:sz="4" w:space="0" w:color="auto"/>
              <w:right w:val="single" w:sz="4" w:space="0" w:color="auto"/>
            </w:tcBorders>
            <w:hideMark/>
          </w:tcPr>
          <w:p w:rsidR="00DB2E82" w:rsidRDefault="00DB2E82" w:rsidP="00DB2E82">
            <w:pPr>
              <w:pStyle w:val="texto"/>
              <w:spacing w:after="0" w:line="240" w:lineRule="auto"/>
              <w:ind w:firstLine="0"/>
            </w:pPr>
            <w:r>
              <w:t>Between 20 and 50 m</w:t>
            </w:r>
          </w:p>
        </w:tc>
        <w:tc>
          <w:tcPr>
            <w:tcW w:w="1800" w:type="dxa"/>
            <w:tcBorders>
              <w:top w:val="single" w:sz="4" w:space="0" w:color="auto"/>
              <w:left w:val="single" w:sz="4" w:space="0" w:color="auto"/>
              <w:bottom w:val="single" w:sz="4" w:space="0" w:color="auto"/>
              <w:right w:val="single" w:sz="4" w:space="0" w:color="auto"/>
            </w:tcBorders>
            <w:hideMark/>
          </w:tcPr>
          <w:p w:rsidR="00DB2E82" w:rsidRDefault="00DB2E82">
            <w:pPr>
              <w:pStyle w:val="texto"/>
              <w:spacing w:after="0" w:line="240" w:lineRule="auto"/>
              <w:ind w:firstLine="0"/>
              <w:jc w:val="center"/>
            </w:pPr>
            <w:r>
              <w:t>0.70</w:t>
            </w:r>
          </w:p>
        </w:tc>
      </w:tr>
      <w:tr w:rsidR="00DB2E82" w:rsidTr="00DB2E82">
        <w:trPr>
          <w:jc w:val="center"/>
        </w:trPr>
        <w:tc>
          <w:tcPr>
            <w:tcW w:w="4062" w:type="dxa"/>
            <w:tcBorders>
              <w:top w:val="single" w:sz="4" w:space="0" w:color="auto"/>
              <w:left w:val="single" w:sz="2" w:space="0" w:color="auto"/>
              <w:bottom w:val="single" w:sz="4" w:space="0" w:color="auto"/>
              <w:right w:val="single" w:sz="4" w:space="0" w:color="auto"/>
            </w:tcBorders>
            <w:hideMark/>
          </w:tcPr>
          <w:p w:rsidR="00DB2E82" w:rsidRPr="00DB2E82" w:rsidRDefault="00DB2E82" w:rsidP="00DB2E82">
            <w:pPr>
              <w:pStyle w:val="texto"/>
              <w:spacing w:after="0" w:line="240" w:lineRule="auto"/>
              <w:ind w:firstLine="0"/>
              <w:rPr>
                <w:lang w:val="en-US"/>
              </w:rPr>
            </w:pPr>
            <w:r w:rsidRPr="00DB2E82">
              <w:rPr>
                <w:lang w:val="en-US"/>
              </w:rPr>
              <w:t>Betwen 5 and less than 20 m</w:t>
            </w:r>
          </w:p>
        </w:tc>
        <w:tc>
          <w:tcPr>
            <w:tcW w:w="1800" w:type="dxa"/>
            <w:tcBorders>
              <w:top w:val="single" w:sz="4" w:space="0" w:color="auto"/>
              <w:left w:val="single" w:sz="4" w:space="0" w:color="auto"/>
              <w:bottom w:val="single" w:sz="4" w:space="0" w:color="auto"/>
              <w:right w:val="single" w:sz="4" w:space="0" w:color="auto"/>
            </w:tcBorders>
            <w:hideMark/>
          </w:tcPr>
          <w:p w:rsidR="00DB2E82" w:rsidRDefault="00DB2E82">
            <w:pPr>
              <w:pStyle w:val="texto"/>
              <w:spacing w:after="0" w:line="240" w:lineRule="auto"/>
              <w:ind w:firstLine="0"/>
              <w:jc w:val="center"/>
            </w:pPr>
            <w:r>
              <w:t>0.80</w:t>
            </w:r>
          </w:p>
        </w:tc>
      </w:tr>
      <w:tr w:rsidR="00DB2E82" w:rsidTr="00DB2E82">
        <w:trPr>
          <w:jc w:val="center"/>
        </w:trPr>
        <w:tc>
          <w:tcPr>
            <w:tcW w:w="4062" w:type="dxa"/>
            <w:tcBorders>
              <w:top w:val="single" w:sz="4" w:space="0" w:color="auto"/>
              <w:left w:val="single" w:sz="2" w:space="0" w:color="auto"/>
              <w:bottom w:val="single" w:sz="4" w:space="0" w:color="auto"/>
              <w:right w:val="single" w:sz="4" w:space="0" w:color="auto"/>
            </w:tcBorders>
            <w:hideMark/>
          </w:tcPr>
          <w:p w:rsidR="00DB2E82" w:rsidRDefault="00DB2E82">
            <w:pPr>
              <w:pStyle w:val="texto"/>
              <w:spacing w:after="0" w:line="240" w:lineRule="auto"/>
              <w:ind w:firstLine="0"/>
            </w:pPr>
            <w:r>
              <w:t>Less than 5 m</w:t>
            </w:r>
          </w:p>
        </w:tc>
        <w:tc>
          <w:tcPr>
            <w:tcW w:w="1800" w:type="dxa"/>
            <w:tcBorders>
              <w:top w:val="single" w:sz="4" w:space="0" w:color="auto"/>
              <w:left w:val="single" w:sz="4" w:space="0" w:color="auto"/>
              <w:bottom w:val="single" w:sz="4" w:space="0" w:color="auto"/>
              <w:right w:val="single" w:sz="4" w:space="0" w:color="auto"/>
            </w:tcBorders>
            <w:hideMark/>
          </w:tcPr>
          <w:p w:rsidR="00DB2E82" w:rsidRDefault="00DB2E82">
            <w:pPr>
              <w:pStyle w:val="texto"/>
              <w:spacing w:after="0" w:line="240" w:lineRule="auto"/>
              <w:ind w:firstLine="0"/>
              <w:jc w:val="center"/>
            </w:pPr>
            <w:r>
              <w:t>0.90</w:t>
            </w:r>
          </w:p>
        </w:tc>
      </w:tr>
    </w:tbl>
    <w:p w:rsidR="00DB2E82" w:rsidRDefault="00DB2E82">
      <w:pPr>
        <w:pStyle w:val="texto"/>
      </w:pPr>
    </w:p>
    <w:p w:rsidR="00DB2E82" w:rsidRDefault="00DB2E82">
      <w:pPr>
        <w:pStyle w:val="tex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B47A1C" w:rsidRPr="00126212" w:rsidTr="00B47A1C">
        <w:tc>
          <w:tcPr>
            <w:tcW w:w="4529" w:type="dxa"/>
          </w:tcPr>
          <w:p w:rsidR="00B47A1C" w:rsidRPr="00B47A1C" w:rsidRDefault="00B47A1C" w:rsidP="00B47A1C">
            <w:pPr>
              <w:pStyle w:val="texto"/>
              <w:ind w:firstLine="0"/>
            </w:pPr>
            <w:r w:rsidRPr="00B47A1C">
              <w:t>Sólo en los casos en que la capa sobreyacente al acuífero esté constituida por caliche, calcarenitas, lavas recientes, calcretitas o por calizas karstificadas, el índice de profundidad del agua subterránea deberá considerarse como 1.0.</w:t>
            </w:r>
          </w:p>
        </w:tc>
        <w:tc>
          <w:tcPr>
            <w:tcW w:w="4529" w:type="dxa"/>
          </w:tcPr>
          <w:p w:rsidR="00B47A1C" w:rsidRPr="00B47A1C" w:rsidRDefault="00B47A1C" w:rsidP="00B47A1C">
            <w:pPr>
              <w:pStyle w:val="texto"/>
              <w:ind w:firstLine="0"/>
              <w:rPr>
                <w:lang w:val="en-US"/>
              </w:rPr>
            </w:pPr>
            <w:r w:rsidRPr="00B47A1C">
              <w:rPr>
                <w:lang w:val="en-US"/>
              </w:rPr>
              <w:t xml:space="preserve">Only in the cases in which the overlaying cape of the aquifer is constituted by clay, calcerenites, recent lavas, calcretites or by karstified limestones, </w:t>
            </w:r>
            <w:r>
              <w:rPr>
                <w:lang w:val="en-US"/>
              </w:rPr>
              <w:t xml:space="preserve">the index of depth of the underground water must be considered as 1.0. </w:t>
            </w:r>
          </w:p>
        </w:tc>
      </w:tr>
      <w:tr w:rsidR="00B47A1C" w:rsidRPr="00126212" w:rsidTr="00B47A1C">
        <w:tc>
          <w:tcPr>
            <w:tcW w:w="4529" w:type="dxa"/>
          </w:tcPr>
          <w:p w:rsidR="00B47A1C" w:rsidRPr="00B47A1C" w:rsidRDefault="00B47A1C" w:rsidP="00B47A1C">
            <w:pPr>
              <w:pStyle w:val="texto"/>
              <w:ind w:firstLine="0"/>
            </w:pPr>
            <w:r w:rsidRPr="00B47A1C">
              <w:t>En casos en que no se cuente con datos directos para estimar la profundidad del agua subterránea, podrán elaborarse los estudios directos y específicos necesarios.</w:t>
            </w:r>
          </w:p>
        </w:tc>
        <w:tc>
          <w:tcPr>
            <w:tcW w:w="4529" w:type="dxa"/>
          </w:tcPr>
          <w:p w:rsidR="00B47A1C" w:rsidRPr="00B47A1C" w:rsidRDefault="00B47A1C" w:rsidP="00B47A1C">
            <w:pPr>
              <w:pStyle w:val="texto"/>
              <w:ind w:firstLine="0"/>
              <w:rPr>
                <w:lang w:val="en-US"/>
              </w:rPr>
            </w:pPr>
            <w:r w:rsidRPr="00B47A1C">
              <w:rPr>
                <w:lang w:val="en-US"/>
              </w:rPr>
              <w:t xml:space="preserve">When there is no direct data for estimating the depth of the underground water, the direct and specific studies necessary can be prepared. </w:t>
            </w:r>
          </w:p>
        </w:tc>
      </w:tr>
      <w:tr w:rsidR="00B47A1C" w:rsidRPr="00126212" w:rsidTr="00B47A1C">
        <w:tc>
          <w:tcPr>
            <w:tcW w:w="4529" w:type="dxa"/>
          </w:tcPr>
          <w:p w:rsidR="00B47A1C" w:rsidRPr="00B47A1C" w:rsidRDefault="00B47A1C" w:rsidP="00B47A1C">
            <w:pPr>
              <w:pStyle w:val="texto"/>
              <w:ind w:firstLine="0"/>
            </w:pPr>
            <w:r w:rsidRPr="00B47A1C">
              <w:rPr>
                <w:b/>
              </w:rPr>
              <w:t xml:space="preserve">2. </w:t>
            </w:r>
            <w:r w:rsidRPr="00B47A1C">
              <w:t>Valoración del índice de vulnerabilidad del acuífero. Se considerará un acuífero vulnerable cuando el valor de dicho índice sea mayor a 0.25.</w:t>
            </w:r>
          </w:p>
        </w:tc>
        <w:tc>
          <w:tcPr>
            <w:tcW w:w="4529" w:type="dxa"/>
          </w:tcPr>
          <w:p w:rsidR="00B47A1C" w:rsidRPr="00B47A1C" w:rsidRDefault="00B47A1C" w:rsidP="00B47A1C">
            <w:pPr>
              <w:pStyle w:val="texto"/>
              <w:ind w:firstLine="0"/>
              <w:rPr>
                <w:lang w:val="en-US"/>
              </w:rPr>
            </w:pPr>
            <w:r>
              <w:rPr>
                <w:b/>
                <w:lang w:val="en-US"/>
              </w:rPr>
              <w:t xml:space="preserve">2. </w:t>
            </w:r>
            <w:r>
              <w:rPr>
                <w:lang w:val="en-US"/>
              </w:rPr>
              <w:t>The values of the index of vulnerability of the aquifer. A aquifer will be considered vulnerable when the value of said index is greater than 0.25.</w:t>
            </w:r>
          </w:p>
        </w:tc>
      </w:tr>
    </w:tbl>
    <w:p w:rsidR="001F75B2" w:rsidRPr="002410A0" w:rsidRDefault="001F75B2">
      <w:pPr>
        <w:pStyle w:val="texto"/>
        <w:spacing w:line="240" w:lineRule="auto"/>
        <w:ind w:firstLine="0"/>
        <w:jc w:val="center"/>
        <w:rPr>
          <w:lang w:val="en-US"/>
        </w:rPr>
        <w:sectPr w:rsidR="001F75B2" w:rsidRPr="002410A0" w:rsidSect="00DC75CC">
          <w:headerReference w:type="even" r:id="rId22"/>
          <w:headerReference w:type="default" r:id="rId23"/>
          <w:pgSz w:w="12240" w:h="15840"/>
          <w:pgMar w:top="1152" w:right="1699" w:bottom="1296" w:left="1699" w:header="720" w:footer="720" w:gutter="0"/>
          <w:cols w:space="708"/>
          <w:docGrid w:linePitch="360"/>
        </w:sectPr>
      </w:pPr>
    </w:p>
    <w:p w:rsidR="001F75B2" w:rsidRPr="002410A0" w:rsidRDefault="001F75B2">
      <w:pPr>
        <w:pStyle w:val="texto"/>
        <w:spacing w:line="240" w:lineRule="auto"/>
        <w:ind w:firstLine="0"/>
        <w:jc w:val="center"/>
        <w:rPr>
          <w:lang w:val="en-US"/>
        </w:rPr>
      </w:pPr>
    </w:p>
    <w:p w:rsidR="00D30614" w:rsidRDefault="00507CF0">
      <w:pPr>
        <w:pStyle w:val="texto"/>
        <w:spacing w:line="240" w:lineRule="auto"/>
        <w:ind w:firstLine="0"/>
        <w:jc w:val="center"/>
      </w:pPr>
      <w:r>
        <w:rPr>
          <w:noProof/>
          <w:lang w:val="en-US"/>
        </w:rPr>
        <w:drawing>
          <wp:inline distT="0" distB="0" distL="0" distR="0">
            <wp:extent cx="5565775" cy="45783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565775" cy="4578350"/>
                    </a:xfrm>
                    <a:prstGeom prst="rect">
                      <a:avLst/>
                    </a:prstGeom>
                    <a:noFill/>
                    <a:ln w="9525">
                      <a:noFill/>
                      <a:miter lim="800000"/>
                      <a:headEnd/>
                      <a:tailEnd/>
                    </a:ln>
                  </pic:spPr>
                </pic:pic>
              </a:graphicData>
            </a:graphic>
          </wp:inline>
        </w:drawing>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6804"/>
      </w:tblGrid>
      <w:tr w:rsidR="009A5404" w:rsidRPr="00126212" w:rsidTr="001F75B2">
        <w:trPr>
          <w:jc w:val="center"/>
        </w:trPr>
        <w:tc>
          <w:tcPr>
            <w:tcW w:w="6804" w:type="dxa"/>
          </w:tcPr>
          <w:p w:rsidR="009A5404" w:rsidRPr="001F75B2" w:rsidRDefault="009A5404" w:rsidP="009A5404">
            <w:pPr>
              <w:pStyle w:val="vinro"/>
              <w:tabs>
                <w:tab w:val="clear" w:pos="720"/>
                <w:tab w:val="left" w:pos="0"/>
              </w:tabs>
              <w:spacing w:after="0" w:line="240" w:lineRule="auto"/>
              <w:ind w:left="0" w:firstLine="0"/>
              <w:rPr>
                <w:sz w:val="16"/>
              </w:rPr>
            </w:pPr>
            <w:r w:rsidRPr="001F75B2">
              <w:rPr>
                <w:sz w:val="16"/>
              </w:rPr>
              <w:t>En el caso del método constructivo, el usuario debe referirse a la Tabla 3 de la Norma.</w:t>
            </w:r>
          </w:p>
          <w:p w:rsidR="009A5404" w:rsidRPr="001F75B2" w:rsidRDefault="009A5404" w:rsidP="009A5404">
            <w:pPr>
              <w:pStyle w:val="CEN"/>
              <w:tabs>
                <w:tab w:val="left" w:pos="0"/>
                <w:tab w:val="left" w:pos="3110"/>
              </w:tabs>
              <w:spacing w:after="0" w:line="240" w:lineRule="auto"/>
              <w:jc w:val="left"/>
              <w:rPr>
                <w:sz w:val="16"/>
              </w:rPr>
            </w:pPr>
          </w:p>
        </w:tc>
        <w:tc>
          <w:tcPr>
            <w:tcW w:w="6804" w:type="dxa"/>
          </w:tcPr>
          <w:p w:rsidR="009A5404" w:rsidRPr="001F75B2" w:rsidRDefault="009A5404" w:rsidP="009A5404">
            <w:pPr>
              <w:pStyle w:val="CEN"/>
              <w:tabs>
                <w:tab w:val="left" w:pos="0"/>
                <w:tab w:val="left" w:pos="3110"/>
              </w:tabs>
              <w:spacing w:after="0" w:line="240" w:lineRule="auto"/>
              <w:jc w:val="left"/>
              <w:rPr>
                <w:sz w:val="16"/>
                <w:lang w:val="en-US"/>
              </w:rPr>
            </w:pPr>
            <w:r w:rsidRPr="001F75B2">
              <w:rPr>
                <w:sz w:val="16"/>
                <w:lang w:val="en-US"/>
              </w:rPr>
              <w:t>For the construction method, the user should refer to Table 3 of this Standard.</w:t>
            </w:r>
          </w:p>
        </w:tc>
      </w:tr>
      <w:tr w:rsidR="009A5404" w:rsidRPr="00126212" w:rsidTr="001F75B2">
        <w:trPr>
          <w:jc w:val="center"/>
        </w:trPr>
        <w:tc>
          <w:tcPr>
            <w:tcW w:w="6804" w:type="dxa"/>
          </w:tcPr>
          <w:p w:rsidR="009A5404" w:rsidRPr="001F75B2" w:rsidRDefault="009A5404" w:rsidP="009A5404">
            <w:pPr>
              <w:pStyle w:val="vinro"/>
              <w:tabs>
                <w:tab w:val="clear" w:pos="720"/>
                <w:tab w:val="left" w:pos="0"/>
              </w:tabs>
              <w:spacing w:after="0" w:line="240" w:lineRule="auto"/>
              <w:ind w:left="0" w:firstLine="0"/>
              <w:rPr>
                <w:sz w:val="16"/>
              </w:rPr>
            </w:pPr>
            <w:r w:rsidRPr="001F75B2">
              <w:rPr>
                <w:sz w:val="16"/>
              </w:rPr>
              <w:t>Para el análisis de estabilidad, monitoreo y sistema decantador drenante los números se refieren al orden de preferencia, siendo el 1 la selección más recomendable.</w:t>
            </w:r>
          </w:p>
          <w:p w:rsidR="009A5404" w:rsidRPr="001F75B2" w:rsidRDefault="009A5404" w:rsidP="009A5404">
            <w:pPr>
              <w:pStyle w:val="CEN"/>
              <w:tabs>
                <w:tab w:val="left" w:pos="0"/>
                <w:tab w:val="left" w:pos="3110"/>
              </w:tabs>
              <w:spacing w:after="0" w:line="240" w:lineRule="auto"/>
              <w:jc w:val="left"/>
              <w:rPr>
                <w:sz w:val="16"/>
              </w:rPr>
            </w:pPr>
          </w:p>
        </w:tc>
        <w:tc>
          <w:tcPr>
            <w:tcW w:w="6804" w:type="dxa"/>
          </w:tcPr>
          <w:p w:rsidR="009A5404" w:rsidRPr="001F75B2" w:rsidRDefault="009A5404" w:rsidP="009A5404">
            <w:pPr>
              <w:pStyle w:val="CEN"/>
              <w:tabs>
                <w:tab w:val="left" w:pos="0"/>
                <w:tab w:val="left" w:pos="3110"/>
              </w:tabs>
              <w:spacing w:after="0" w:line="240" w:lineRule="auto"/>
              <w:jc w:val="left"/>
              <w:rPr>
                <w:sz w:val="16"/>
                <w:lang w:val="en-US"/>
              </w:rPr>
            </w:pPr>
            <w:r w:rsidRPr="001F75B2">
              <w:rPr>
                <w:sz w:val="16"/>
                <w:lang w:val="en-US"/>
              </w:rPr>
              <w:t>For the analysis of stability, monitoring, and decanting drainage system the numbers refer to the order of preference, being the 1 of the most recommendable section.</w:t>
            </w:r>
          </w:p>
        </w:tc>
      </w:tr>
    </w:tbl>
    <w:p w:rsidR="009A5404" w:rsidRPr="009A5404" w:rsidRDefault="009A5404" w:rsidP="009A5404">
      <w:pPr>
        <w:pStyle w:val="CEN"/>
        <w:tabs>
          <w:tab w:val="left" w:pos="3110"/>
        </w:tabs>
        <w:spacing w:after="0" w:line="260" w:lineRule="exact"/>
        <w:jc w:val="left"/>
        <w:rPr>
          <w:lang w:val="en-US"/>
        </w:rPr>
      </w:pPr>
    </w:p>
    <w:p w:rsidR="001F75B2" w:rsidRPr="002410A0" w:rsidRDefault="001F75B2" w:rsidP="000079B6">
      <w:pPr>
        <w:pStyle w:val="CEN"/>
        <w:spacing w:after="0" w:line="260" w:lineRule="exact"/>
        <w:rPr>
          <w:lang w:val="en-US"/>
        </w:rPr>
      </w:pPr>
      <w:r>
        <w:rPr>
          <w:noProof/>
          <w:lang w:val="en-US"/>
        </w:rPr>
        <w:lastRenderedPageBreak/>
        <w:drawing>
          <wp:anchor distT="0" distB="0" distL="114300" distR="114300" simplePos="0" relativeHeight="251669504" behindDoc="0" locked="0" layoutInCell="1" allowOverlap="1">
            <wp:simplePos x="0" y="0"/>
            <wp:positionH relativeFrom="column">
              <wp:posOffset>1617421</wp:posOffset>
            </wp:positionH>
            <wp:positionV relativeFrom="paragraph">
              <wp:posOffset>-135203</wp:posOffset>
            </wp:positionV>
            <wp:extent cx="5687771" cy="5610758"/>
            <wp:effectExtent l="19050" t="0" r="8179" b="0"/>
            <wp:wrapNone/>
            <wp:docPr id="1" name="Pictur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25641" t="22051" r="15385" b="7949"/>
                    <a:stretch>
                      <a:fillRect/>
                    </a:stretch>
                  </pic:blipFill>
                  <pic:spPr bwMode="auto">
                    <a:xfrm>
                      <a:off x="0" y="0"/>
                      <a:ext cx="5687771" cy="5610758"/>
                    </a:xfrm>
                    <a:prstGeom prst="rect">
                      <a:avLst/>
                    </a:prstGeom>
                    <a:noFill/>
                    <a:ln w="9525">
                      <a:noFill/>
                      <a:miter lim="800000"/>
                      <a:headEnd/>
                      <a:tailEnd/>
                    </a:ln>
                  </pic:spPr>
                </pic:pic>
              </a:graphicData>
            </a:graphic>
          </wp:anchor>
        </w:drawing>
      </w: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pPr>
    </w:p>
    <w:p w:rsidR="001F75B2" w:rsidRPr="002410A0" w:rsidRDefault="001F75B2" w:rsidP="000079B6">
      <w:pPr>
        <w:pStyle w:val="CEN"/>
        <w:spacing w:after="0" w:line="260" w:lineRule="exact"/>
        <w:rPr>
          <w:lang w:val="en-US"/>
        </w:rPr>
        <w:sectPr w:rsidR="001F75B2" w:rsidRPr="002410A0" w:rsidSect="00DC75CC">
          <w:pgSz w:w="15840" w:h="12240" w:orient="landscape"/>
          <w:pgMar w:top="1699" w:right="1152" w:bottom="1699" w:left="1296" w:header="720" w:footer="720" w:gutter="0"/>
          <w:cols w:space="708"/>
          <w:docGrid w:linePitch="360"/>
        </w:sectPr>
      </w:pPr>
    </w:p>
    <w:p w:rsidR="00D30614" w:rsidRPr="000079B6" w:rsidRDefault="00D30614" w:rsidP="000079B6">
      <w:pPr>
        <w:pStyle w:val="CEN"/>
        <w:spacing w:after="0" w:line="260" w:lineRule="exact"/>
        <w:rPr>
          <w:b/>
        </w:rPr>
      </w:pPr>
      <w:r w:rsidRPr="000079B6">
        <w:rPr>
          <w:b/>
        </w:rPr>
        <w:lastRenderedPageBreak/>
        <w:t>Anexo Normativo 3: Clasificación de presas de jales en la República Mexicana</w:t>
      </w:r>
      <w:r w:rsidRPr="000079B6">
        <w:rPr>
          <w:b/>
        </w:rPr>
        <w:br/>
        <w:t>Guía para el manejo del Anexo Normativo 3</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
        <w:gridCol w:w="2161"/>
        <w:gridCol w:w="120"/>
        <w:gridCol w:w="118"/>
        <w:gridCol w:w="122"/>
        <w:gridCol w:w="1777"/>
        <w:gridCol w:w="263"/>
        <w:gridCol w:w="120"/>
        <w:gridCol w:w="2605"/>
        <w:gridCol w:w="1140"/>
      </w:tblGrid>
      <w:tr w:rsidR="00D30614" w:rsidRPr="000079B6">
        <w:trPr>
          <w:trHeight w:val="20"/>
        </w:trPr>
        <w:tc>
          <w:tcPr>
            <w:tcW w:w="286" w:type="dxa"/>
            <w:tcBorders>
              <w:bottom w:val="nil"/>
              <w:right w:val="nil"/>
            </w:tcBorders>
          </w:tcPr>
          <w:p w:rsidR="00D30614" w:rsidRPr="000079B6" w:rsidRDefault="00D30614" w:rsidP="000079B6">
            <w:pPr>
              <w:pStyle w:val="texto"/>
              <w:spacing w:before="50" w:after="0" w:line="240" w:lineRule="auto"/>
              <w:ind w:firstLine="0"/>
              <w:jc w:val="right"/>
              <w:rPr>
                <w:b/>
                <w:sz w:val="11"/>
              </w:rPr>
            </w:pPr>
          </w:p>
        </w:tc>
        <w:tc>
          <w:tcPr>
            <w:tcW w:w="4298" w:type="dxa"/>
            <w:gridSpan w:val="5"/>
            <w:tcBorders>
              <w:left w:val="nil"/>
              <w:bottom w:val="nil"/>
              <w:right w:val="nil"/>
            </w:tcBorders>
          </w:tcPr>
          <w:p w:rsidR="00D30614" w:rsidRPr="000079B6" w:rsidRDefault="00D30614" w:rsidP="000079B6">
            <w:pPr>
              <w:pStyle w:val="texto"/>
              <w:spacing w:before="50" w:after="0" w:line="240" w:lineRule="auto"/>
              <w:ind w:firstLine="0"/>
              <w:rPr>
                <w:sz w:val="11"/>
              </w:rPr>
            </w:pPr>
            <w:r w:rsidRPr="000079B6">
              <w:rPr>
                <w:b/>
                <w:sz w:val="11"/>
              </w:rPr>
              <w:t>En esta tabla se especifican:</w:t>
            </w:r>
          </w:p>
        </w:tc>
        <w:tc>
          <w:tcPr>
            <w:tcW w:w="263" w:type="dxa"/>
            <w:tcBorders>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left w:val="nil"/>
              <w:bottom w:val="nil"/>
              <w:right w:val="nil"/>
            </w:tcBorders>
          </w:tcPr>
          <w:p w:rsidR="00D30614" w:rsidRPr="000079B6" w:rsidRDefault="00D30614" w:rsidP="000079B6">
            <w:pPr>
              <w:pStyle w:val="texto"/>
              <w:spacing w:before="50" w:after="0" w:line="240" w:lineRule="auto"/>
              <w:ind w:firstLine="0"/>
              <w:rPr>
                <w:sz w:val="11"/>
              </w:rPr>
            </w:pPr>
          </w:p>
        </w:tc>
        <w:tc>
          <w:tcPr>
            <w:tcW w:w="1140" w:type="dxa"/>
            <w:tcBorders>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r w:rsidRPr="000079B6">
              <w:rPr>
                <w:b/>
                <w:sz w:val="11"/>
              </w:rPr>
              <w:t>1.</w:t>
            </w: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b/>
                <w:sz w:val="11"/>
              </w:rPr>
            </w:pPr>
            <w:r w:rsidRPr="000079B6">
              <w:rPr>
                <w:b/>
                <w:sz w:val="11"/>
              </w:rPr>
              <w:t>Condiciones físicas de ubicación.</w:t>
            </w:r>
          </w:p>
        </w:tc>
        <w:tc>
          <w:tcPr>
            <w:tcW w:w="238"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899"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8426" w:type="dxa"/>
            <w:gridSpan w:val="9"/>
            <w:tcBorders>
              <w:top w:val="nil"/>
              <w:left w:val="nil"/>
              <w:bottom w:val="nil"/>
            </w:tcBorders>
          </w:tcPr>
          <w:p w:rsidR="00D30614" w:rsidRPr="000079B6" w:rsidRDefault="00D30614" w:rsidP="000079B6">
            <w:pPr>
              <w:pStyle w:val="texto"/>
              <w:spacing w:before="50" w:after="0" w:line="240" w:lineRule="auto"/>
              <w:ind w:firstLine="0"/>
              <w:rPr>
                <w:sz w:val="11"/>
              </w:rPr>
            </w:pPr>
            <w:r w:rsidRPr="000079B6">
              <w:rPr>
                <w:sz w:val="11"/>
              </w:rPr>
              <w:t>Topografía. Conjunto de particularidades que tiene un terreno en su relieve.</w:t>
            </w: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Topografía</w:t>
            </w:r>
          </w:p>
        </w:tc>
        <w:tc>
          <w:tcPr>
            <w:tcW w:w="360" w:type="dxa"/>
            <w:gridSpan w:val="3"/>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Terreno Montañoso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2</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Topografía</w:t>
            </w:r>
          </w:p>
        </w:tc>
        <w:tc>
          <w:tcPr>
            <w:tcW w:w="360" w:type="dxa"/>
            <w:gridSpan w:val="3"/>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Terreno de Lomerío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2</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Topografía</w:t>
            </w:r>
          </w:p>
        </w:tc>
        <w:tc>
          <w:tcPr>
            <w:tcW w:w="360" w:type="dxa"/>
            <w:gridSpan w:val="3"/>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Terreno Plano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2</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8426" w:type="dxa"/>
            <w:gridSpan w:val="9"/>
            <w:tcBorders>
              <w:top w:val="nil"/>
              <w:left w:val="nil"/>
              <w:bottom w:val="nil"/>
            </w:tcBorders>
          </w:tcPr>
          <w:p w:rsidR="00D30614" w:rsidRPr="000079B6" w:rsidRDefault="00D30614" w:rsidP="000079B6">
            <w:pPr>
              <w:pStyle w:val="texto"/>
              <w:spacing w:before="50" w:after="0" w:line="240" w:lineRule="auto"/>
              <w:ind w:firstLine="0"/>
              <w:rPr>
                <w:sz w:val="11"/>
              </w:rPr>
            </w:pPr>
            <w:r w:rsidRPr="000079B6">
              <w:rPr>
                <w:sz w:val="11"/>
              </w:rPr>
              <w:t>Hidrología. Ciencia que estudia las aguas y en este caso se refiere a las condiciones atmosféricas.</w:t>
            </w: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Hidrología</w:t>
            </w:r>
          </w:p>
        </w:tc>
        <w:tc>
          <w:tcPr>
            <w:tcW w:w="360" w:type="dxa"/>
            <w:gridSpan w:val="3"/>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Zona Ciclónica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FIGURA 2</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Hidrología</w:t>
            </w:r>
          </w:p>
        </w:tc>
        <w:tc>
          <w:tcPr>
            <w:tcW w:w="360" w:type="dxa"/>
            <w:gridSpan w:val="3"/>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Zona Húmeda (lluviosa)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FIGURA 2</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161"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Hidrología</w:t>
            </w:r>
          </w:p>
        </w:tc>
        <w:tc>
          <w:tcPr>
            <w:tcW w:w="360" w:type="dxa"/>
            <w:gridSpan w:val="3"/>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Zona Seca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FIGURA 2</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8426" w:type="dxa"/>
            <w:gridSpan w:val="9"/>
            <w:tcBorders>
              <w:top w:val="nil"/>
              <w:left w:val="nil"/>
              <w:bottom w:val="nil"/>
            </w:tcBorders>
          </w:tcPr>
          <w:p w:rsidR="00D30614" w:rsidRPr="000079B6" w:rsidRDefault="00D30614" w:rsidP="000079B6">
            <w:pPr>
              <w:pStyle w:val="texto"/>
              <w:spacing w:before="50" w:after="0" w:line="240" w:lineRule="auto"/>
              <w:ind w:firstLine="0"/>
              <w:rPr>
                <w:sz w:val="11"/>
              </w:rPr>
            </w:pPr>
            <w:r w:rsidRPr="000079B6">
              <w:rPr>
                <w:sz w:val="11"/>
              </w:rPr>
              <w:t>Sismicidad. Tipo de región con sus características de propensión a los terremotos.</w:t>
            </w: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Sismicidad</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Región Sísmica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FIGURA 1</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Sismicidad</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Región Penesísmica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FIGURA 1</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Sismicidad</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Región Asísmica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FIGURA 1</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r w:rsidRPr="000079B6">
              <w:rPr>
                <w:b/>
                <w:sz w:val="11"/>
              </w:rPr>
              <w:t>2.</w:t>
            </w:r>
          </w:p>
        </w:tc>
        <w:tc>
          <w:tcPr>
            <w:tcW w:w="7286" w:type="dxa"/>
            <w:gridSpan w:val="8"/>
            <w:tcBorders>
              <w:top w:val="nil"/>
              <w:left w:val="nil"/>
              <w:bottom w:val="nil"/>
              <w:right w:val="nil"/>
            </w:tcBorders>
          </w:tcPr>
          <w:p w:rsidR="00D30614" w:rsidRPr="000079B6" w:rsidRDefault="00D30614" w:rsidP="000079B6">
            <w:pPr>
              <w:pStyle w:val="texto"/>
              <w:spacing w:before="50" w:after="0" w:line="240" w:lineRule="auto"/>
              <w:ind w:firstLine="0"/>
              <w:rPr>
                <w:spacing w:val="-4"/>
                <w:sz w:val="11"/>
              </w:rPr>
            </w:pPr>
            <w:r w:rsidRPr="000079B6">
              <w:rPr>
                <w:b/>
                <w:spacing w:val="-4"/>
                <w:sz w:val="11"/>
              </w:rPr>
              <w:t>Método constructivo:</w:t>
            </w:r>
            <w:r w:rsidRPr="000079B6">
              <w:rPr>
                <w:spacing w:val="-4"/>
                <w:sz w:val="11"/>
              </w:rPr>
              <w:t xml:space="preserve"> se define el método de acuerdo a las condiciones físicas antes mencionadas y se describen en cada una de las láminas que acompañan a la Tabla.</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Jal espesado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Concentración de sólidos</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I</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Aguas arriba</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Arena “cicloneada”</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II</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Aguas arriba</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Espigas</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III</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Aguas abajo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Enrocamiento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IV</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Aguas abajo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Homogénea con filtro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V</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Aguas abajo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0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Arena “cicloneada” y compactada</w:t>
            </w: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VI</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Aguas abajo y Aguas arriba</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0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Enrocamiento y arena “cicloneada”</w:t>
            </w: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VII</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Enrocamiento y espigas</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VIII</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0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pacing w:val="-4"/>
                <w:sz w:val="11"/>
              </w:rPr>
            </w:pPr>
            <w:r w:rsidRPr="000079B6">
              <w:rPr>
                <w:spacing w:val="-4"/>
                <w:sz w:val="11"/>
              </w:rPr>
              <w:t>Presa convencional sección graduada</w:t>
            </w: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TABLA 3 LAMINA IX</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r w:rsidRPr="000079B6">
              <w:rPr>
                <w:b/>
                <w:sz w:val="11"/>
              </w:rPr>
              <w:t>3.</w:t>
            </w:r>
          </w:p>
        </w:tc>
        <w:tc>
          <w:tcPr>
            <w:tcW w:w="7286" w:type="dxa"/>
            <w:gridSpan w:val="8"/>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b/>
                <w:sz w:val="11"/>
              </w:rPr>
              <w:t>Análisis de estabilidad de la presa (Cortina contenedora).</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Estático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Convencional</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Estático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Elemento finito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vAlign w:val="center"/>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vAlign w:val="center"/>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vAlign w:val="center"/>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vAlign w:val="center"/>
          </w:tcPr>
          <w:p w:rsidR="00D30614" w:rsidRPr="000079B6" w:rsidRDefault="00D30614" w:rsidP="000079B6">
            <w:pPr>
              <w:pStyle w:val="texto"/>
              <w:spacing w:before="50" w:after="0" w:line="240" w:lineRule="auto"/>
              <w:ind w:firstLine="0"/>
              <w:rPr>
                <w:sz w:val="11"/>
              </w:rPr>
            </w:pPr>
            <w:r w:rsidRPr="000079B6">
              <w:rPr>
                <w:sz w:val="11"/>
              </w:rPr>
              <w:t>Pseudoestático</w:t>
            </w:r>
          </w:p>
        </w:tc>
        <w:tc>
          <w:tcPr>
            <w:tcW w:w="263" w:type="dxa"/>
            <w:tcBorders>
              <w:top w:val="nil"/>
              <w:left w:val="nil"/>
              <w:bottom w:val="nil"/>
              <w:right w:val="nil"/>
            </w:tcBorders>
            <w:vAlign w:val="center"/>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vAlign w:val="center"/>
          </w:tcPr>
          <w:p w:rsidR="00D30614" w:rsidRPr="000079B6" w:rsidRDefault="00D30614" w:rsidP="000079B6">
            <w:pPr>
              <w:pStyle w:val="texto"/>
              <w:spacing w:before="50" w:after="0" w:line="240" w:lineRule="auto"/>
              <w:ind w:firstLine="0"/>
              <w:rPr>
                <w:sz w:val="11"/>
              </w:rPr>
            </w:pPr>
          </w:p>
        </w:tc>
        <w:tc>
          <w:tcPr>
            <w:tcW w:w="1140" w:type="dxa"/>
            <w:tcBorders>
              <w:top w:val="nil"/>
              <w:left w:val="nil"/>
              <w:bottom w:val="nil"/>
            </w:tcBorders>
            <w:vAlign w:val="center"/>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Sísmico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Elemento finito</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Sísmico</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Red neuronal</w:t>
            </w:r>
          </w:p>
        </w:tc>
        <w:tc>
          <w:tcPr>
            <w:tcW w:w="263"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725"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r w:rsidRPr="000079B6">
              <w:rPr>
                <w:b/>
                <w:sz w:val="11"/>
              </w:rPr>
              <w:t>4.</w:t>
            </w:r>
          </w:p>
        </w:tc>
        <w:tc>
          <w:tcPr>
            <w:tcW w:w="7286" w:type="dxa"/>
            <w:gridSpan w:val="8"/>
            <w:tcBorders>
              <w:top w:val="nil"/>
              <w:left w:val="nil"/>
              <w:bottom w:val="nil"/>
              <w:right w:val="nil"/>
            </w:tcBorders>
          </w:tcPr>
          <w:p w:rsidR="00D30614" w:rsidRPr="000079B6" w:rsidRDefault="00D30614" w:rsidP="000079B6">
            <w:pPr>
              <w:pStyle w:val="texto"/>
              <w:spacing w:before="50" w:after="0" w:line="240" w:lineRule="auto"/>
              <w:ind w:firstLine="0"/>
              <w:rPr>
                <w:b/>
                <w:sz w:val="11"/>
              </w:rPr>
            </w:pPr>
            <w:r w:rsidRPr="000079B6">
              <w:rPr>
                <w:b/>
                <w:sz w:val="11"/>
              </w:rPr>
              <w:t>Monitoreo con los instrumentos necesarios para observar el comportamiento de la presa.</w:t>
            </w:r>
          </w:p>
        </w:tc>
        <w:tc>
          <w:tcPr>
            <w:tcW w:w="1140" w:type="dxa"/>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Piezómetros</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pacing w:val="-6"/>
                <w:sz w:val="11"/>
              </w:rPr>
            </w:pPr>
            <w:r w:rsidRPr="000079B6">
              <w:rPr>
                <w:spacing w:val="-6"/>
                <w:sz w:val="11"/>
              </w:rPr>
              <w:t>Instrumento que sirve para medir el grado de compresibilidad de los líquidos</w:t>
            </w: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Inclinómetros</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pacing w:val="-6"/>
                <w:sz w:val="11"/>
              </w:rPr>
            </w:pPr>
            <w:r w:rsidRPr="000079B6">
              <w:rPr>
                <w:spacing w:val="-6"/>
                <w:sz w:val="11"/>
              </w:rPr>
              <w:t>Instrumento que sirve para medir el grado de inclinación</w:t>
            </w: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Referencias superficiales</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pacing w:val="-6"/>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Sismógrafos</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pacing w:val="-6"/>
                <w:sz w:val="11"/>
              </w:rPr>
            </w:pPr>
            <w:r w:rsidRPr="000079B6">
              <w:rPr>
                <w:spacing w:val="-6"/>
                <w:sz w:val="11"/>
              </w:rPr>
              <w:t>Instrumento que señala durante un sismo la dirección y amplitud de las oscilaciones y sacudimientos de la tierra</w:t>
            </w: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r w:rsidRPr="000079B6">
              <w:rPr>
                <w:b/>
                <w:sz w:val="11"/>
              </w:rPr>
              <w:t>5.</w:t>
            </w: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b/>
                <w:sz w:val="11"/>
              </w:rPr>
            </w:pPr>
            <w:r w:rsidRPr="000079B6">
              <w:rPr>
                <w:b/>
                <w:sz w:val="11"/>
              </w:rPr>
              <w:t>Sistema decantador drenante.</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Alcantarilla</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Sección portal</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Alcantarilla</w:t>
            </w: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Conducto circular o cuadrado</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nil"/>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Bombeo en balsa</w:t>
            </w:r>
          </w:p>
        </w:tc>
        <w:tc>
          <w:tcPr>
            <w:tcW w:w="383" w:type="dxa"/>
            <w:gridSpan w:val="2"/>
            <w:tcBorders>
              <w:top w:val="nil"/>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86" w:type="dxa"/>
            <w:tcBorders>
              <w:top w:val="nil"/>
              <w:bottom w:val="single" w:sz="4" w:space="0" w:color="auto"/>
              <w:right w:val="nil"/>
            </w:tcBorders>
          </w:tcPr>
          <w:p w:rsidR="00D30614" w:rsidRPr="000079B6" w:rsidRDefault="00D30614" w:rsidP="000079B6">
            <w:pPr>
              <w:pStyle w:val="texto"/>
              <w:spacing w:before="50" w:after="0" w:line="240" w:lineRule="auto"/>
              <w:ind w:firstLine="0"/>
              <w:jc w:val="right"/>
              <w:rPr>
                <w:b/>
                <w:sz w:val="11"/>
              </w:rPr>
            </w:pPr>
          </w:p>
        </w:tc>
        <w:tc>
          <w:tcPr>
            <w:tcW w:w="2281" w:type="dxa"/>
            <w:gridSpan w:val="2"/>
            <w:tcBorders>
              <w:top w:val="nil"/>
              <w:left w:val="nil"/>
              <w:bottom w:val="single" w:sz="4" w:space="0" w:color="auto"/>
              <w:right w:val="nil"/>
            </w:tcBorders>
          </w:tcPr>
          <w:p w:rsidR="00D30614" w:rsidRPr="000079B6" w:rsidRDefault="00D30614" w:rsidP="000079B6">
            <w:pPr>
              <w:pStyle w:val="texto"/>
              <w:spacing w:before="50" w:after="0" w:line="240" w:lineRule="auto"/>
              <w:ind w:firstLine="0"/>
              <w:rPr>
                <w:sz w:val="11"/>
              </w:rPr>
            </w:pPr>
          </w:p>
        </w:tc>
        <w:tc>
          <w:tcPr>
            <w:tcW w:w="240" w:type="dxa"/>
            <w:gridSpan w:val="2"/>
            <w:tcBorders>
              <w:top w:val="nil"/>
              <w:left w:val="nil"/>
              <w:bottom w:val="single" w:sz="4" w:space="0" w:color="auto"/>
              <w:right w:val="nil"/>
            </w:tcBorders>
          </w:tcPr>
          <w:p w:rsidR="00D30614" w:rsidRPr="000079B6" w:rsidRDefault="00D30614" w:rsidP="000079B6">
            <w:pPr>
              <w:pStyle w:val="texto"/>
              <w:spacing w:before="50" w:after="0" w:line="240" w:lineRule="auto"/>
              <w:ind w:firstLine="0"/>
              <w:rPr>
                <w:sz w:val="11"/>
              </w:rPr>
            </w:pPr>
          </w:p>
        </w:tc>
        <w:tc>
          <w:tcPr>
            <w:tcW w:w="1777" w:type="dxa"/>
            <w:tcBorders>
              <w:top w:val="nil"/>
              <w:left w:val="nil"/>
              <w:bottom w:val="single" w:sz="4" w:space="0" w:color="auto"/>
              <w:right w:val="nil"/>
            </w:tcBorders>
          </w:tcPr>
          <w:p w:rsidR="00D30614" w:rsidRPr="000079B6" w:rsidRDefault="00D30614" w:rsidP="000079B6">
            <w:pPr>
              <w:pStyle w:val="texto"/>
              <w:spacing w:before="50" w:after="0" w:line="240" w:lineRule="auto"/>
              <w:ind w:firstLine="0"/>
              <w:rPr>
                <w:sz w:val="11"/>
              </w:rPr>
            </w:pPr>
            <w:r w:rsidRPr="000079B6">
              <w:rPr>
                <w:sz w:val="11"/>
              </w:rPr>
              <w:t>Sifones</w:t>
            </w:r>
          </w:p>
        </w:tc>
        <w:tc>
          <w:tcPr>
            <w:tcW w:w="383" w:type="dxa"/>
            <w:gridSpan w:val="2"/>
            <w:tcBorders>
              <w:top w:val="nil"/>
              <w:left w:val="nil"/>
              <w:bottom w:val="single" w:sz="4" w:space="0" w:color="auto"/>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nil"/>
              <w:left w:val="nil"/>
              <w:bottom w:val="single" w:sz="4" w:space="0" w:color="auto"/>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2567" w:type="dxa"/>
            <w:gridSpan w:val="3"/>
            <w:tcBorders>
              <w:top w:val="single" w:sz="4" w:space="0" w:color="auto"/>
              <w:bottom w:val="nil"/>
              <w:right w:val="nil"/>
            </w:tcBorders>
          </w:tcPr>
          <w:p w:rsidR="00D30614" w:rsidRPr="000079B6" w:rsidRDefault="00D30614" w:rsidP="000079B6">
            <w:pPr>
              <w:pStyle w:val="texto"/>
              <w:spacing w:before="50" w:after="0" w:line="240" w:lineRule="auto"/>
              <w:ind w:firstLine="0"/>
              <w:rPr>
                <w:sz w:val="11"/>
              </w:rPr>
            </w:pPr>
            <w:r w:rsidRPr="000079B6">
              <w:rPr>
                <w:sz w:val="11"/>
              </w:rPr>
              <w:t>Ejemplos:</w:t>
            </w:r>
          </w:p>
        </w:tc>
        <w:tc>
          <w:tcPr>
            <w:tcW w:w="240" w:type="dxa"/>
            <w:gridSpan w:val="2"/>
            <w:tcBorders>
              <w:top w:val="single" w:sz="4" w:space="0" w:color="auto"/>
              <w:left w:val="nil"/>
              <w:bottom w:val="nil"/>
              <w:right w:val="nil"/>
            </w:tcBorders>
          </w:tcPr>
          <w:p w:rsidR="00D30614" w:rsidRPr="000079B6" w:rsidRDefault="00D30614" w:rsidP="000079B6">
            <w:pPr>
              <w:pStyle w:val="texto"/>
              <w:spacing w:before="50" w:after="0" w:line="240" w:lineRule="auto"/>
              <w:ind w:firstLine="0"/>
              <w:rPr>
                <w:sz w:val="11"/>
              </w:rPr>
            </w:pPr>
          </w:p>
        </w:tc>
        <w:tc>
          <w:tcPr>
            <w:tcW w:w="1777" w:type="dxa"/>
            <w:tcBorders>
              <w:top w:val="single" w:sz="4" w:space="0" w:color="auto"/>
              <w:left w:val="nil"/>
              <w:bottom w:val="nil"/>
              <w:right w:val="nil"/>
            </w:tcBorders>
          </w:tcPr>
          <w:p w:rsidR="00D30614" w:rsidRPr="000079B6" w:rsidRDefault="00D30614" w:rsidP="000079B6">
            <w:pPr>
              <w:pStyle w:val="texto"/>
              <w:spacing w:before="50" w:after="0" w:line="240" w:lineRule="auto"/>
              <w:ind w:firstLine="0"/>
              <w:rPr>
                <w:sz w:val="11"/>
              </w:rPr>
            </w:pPr>
          </w:p>
        </w:tc>
        <w:tc>
          <w:tcPr>
            <w:tcW w:w="383" w:type="dxa"/>
            <w:gridSpan w:val="2"/>
            <w:tcBorders>
              <w:top w:val="single" w:sz="4" w:space="0" w:color="auto"/>
              <w:left w:val="nil"/>
              <w:bottom w:val="nil"/>
              <w:right w:val="nil"/>
            </w:tcBorders>
          </w:tcPr>
          <w:p w:rsidR="00D30614" w:rsidRPr="000079B6" w:rsidRDefault="00D30614" w:rsidP="000079B6">
            <w:pPr>
              <w:pStyle w:val="texto"/>
              <w:spacing w:before="50" w:after="0" w:line="240" w:lineRule="auto"/>
              <w:ind w:firstLine="0"/>
              <w:rPr>
                <w:sz w:val="11"/>
              </w:rPr>
            </w:pPr>
          </w:p>
        </w:tc>
        <w:tc>
          <w:tcPr>
            <w:tcW w:w="3745" w:type="dxa"/>
            <w:gridSpan w:val="2"/>
            <w:tcBorders>
              <w:top w:val="single" w:sz="4" w:space="0" w:color="auto"/>
              <w:left w:val="nil"/>
              <w:bottom w:val="nil"/>
            </w:tcBorders>
          </w:tcPr>
          <w:p w:rsidR="00D30614" w:rsidRPr="000079B6" w:rsidRDefault="00D30614" w:rsidP="000079B6">
            <w:pPr>
              <w:pStyle w:val="texto"/>
              <w:spacing w:before="50" w:after="0" w:line="240" w:lineRule="auto"/>
              <w:ind w:firstLine="0"/>
              <w:rPr>
                <w:sz w:val="11"/>
              </w:rPr>
            </w:pPr>
          </w:p>
        </w:tc>
      </w:tr>
      <w:tr w:rsidR="00D30614" w:rsidRPr="000079B6">
        <w:trPr>
          <w:trHeight w:val="20"/>
        </w:trPr>
        <w:tc>
          <w:tcPr>
            <w:tcW w:w="8712" w:type="dxa"/>
            <w:gridSpan w:val="10"/>
            <w:tcBorders>
              <w:top w:val="nil"/>
              <w:left w:val="single" w:sz="4" w:space="0" w:color="auto"/>
              <w:bottom w:val="single" w:sz="4" w:space="0" w:color="auto"/>
              <w:right w:val="single" w:sz="4" w:space="0" w:color="auto"/>
            </w:tcBorders>
          </w:tcPr>
          <w:p w:rsidR="00D30614" w:rsidRPr="000079B6" w:rsidRDefault="00D30614" w:rsidP="000079B6">
            <w:pPr>
              <w:pStyle w:val="texto"/>
              <w:spacing w:before="50" w:after="0" w:line="240" w:lineRule="auto"/>
              <w:ind w:firstLine="0"/>
              <w:rPr>
                <w:sz w:val="11"/>
              </w:rPr>
            </w:pPr>
            <w:r w:rsidRPr="000079B6">
              <w:rPr>
                <w:sz w:val="11"/>
              </w:rPr>
              <w:t>1) Se pretende construir una presa de jales en un terreno montañoso, en zona ciclónica y en una región sísmica (Categoría 1). Si nos vamos al Anexo, los métodos constructivos aguas abajo permitidos (1a. opción) son: enrocamiento (lámina 5) y arena cicloneada y compactada (lámina 6) y presa convencional sección graduada (todos los casos). Los análisis de estabilidad permitidos son: estático o sísmico con elemento finito. La instrumentación con: colocación de piezómetros, de sismógrafos y referencias superficiales.</w:t>
            </w:r>
          </w:p>
          <w:p w:rsidR="00D30614" w:rsidRPr="000079B6" w:rsidRDefault="00D30614" w:rsidP="000079B6">
            <w:pPr>
              <w:pStyle w:val="texto"/>
              <w:spacing w:before="50" w:after="0" w:line="240" w:lineRule="auto"/>
              <w:ind w:firstLine="0"/>
              <w:rPr>
                <w:sz w:val="11"/>
              </w:rPr>
            </w:pPr>
            <w:r w:rsidRPr="000079B6">
              <w:rPr>
                <w:sz w:val="11"/>
              </w:rPr>
              <w:t>El sistema decantador drenante debe ser alcantarilla con sección portal.</w:t>
            </w:r>
          </w:p>
          <w:p w:rsidR="00D30614" w:rsidRPr="000079B6" w:rsidRDefault="00D30614" w:rsidP="000079B6">
            <w:pPr>
              <w:pStyle w:val="texto"/>
              <w:spacing w:before="50" w:after="0" w:line="240" w:lineRule="auto"/>
              <w:ind w:firstLine="0"/>
              <w:rPr>
                <w:sz w:val="11"/>
              </w:rPr>
            </w:pPr>
            <w:r w:rsidRPr="000079B6">
              <w:rPr>
                <w:sz w:val="11"/>
              </w:rPr>
              <w:t>2) Terreno lomerío, zona húmeda y región penesísmica (categoría 16)</w:t>
            </w:r>
          </w:p>
          <w:p w:rsidR="00D30614" w:rsidRPr="000079B6" w:rsidRDefault="00D30614" w:rsidP="000079B6">
            <w:pPr>
              <w:pStyle w:val="texto"/>
              <w:spacing w:before="50" w:after="0" w:line="240" w:lineRule="auto"/>
              <w:ind w:firstLine="0"/>
              <w:rPr>
                <w:sz w:val="11"/>
              </w:rPr>
            </w:pPr>
            <w:r w:rsidRPr="000079B6">
              <w:rPr>
                <w:sz w:val="11"/>
              </w:rPr>
              <w:t>Los métodos constructivos aguas abajo permitidos (1a. opción) son: enrocamiento (lámina 4), homogénea con filtro (lámina 4) y arena cicloneada y compactada (lámina 6) y aguas arriba y enrocamiento y arena cicloneada (lámina 7) y enrocamiento y espigas (lámina 8).</w:t>
            </w:r>
          </w:p>
          <w:p w:rsidR="00D30614" w:rsidRPr="000079B6" w:rsidRDefault="00D30614" w:rsidP="000079B6">
            <w:pPr>
              <w:pStyle w:val="texto"/>
              <w:spacing w:before="50" w:after="0" w:line="240" w:lineRule="auto"/>
              <w:ind w:firstLine="0"/>
              <w:rPr>
                <w:sz w:val="11"/>
              </w:rPr>
            </w:pPr>
            <w:r w:rsidRPr="000079B6">
              <w:rPr>
                <w:sz w:val="11"/>
              </w:rPr>
              <w:t>Los análisis de estabilidad permitidos son: estático o sísmico con elemento finito.</w:t>
            </w:r>
          </w:p>
          <w:p w:rsidR="00D30614" w:rsidRPr="000079B6" w:rsidRDefault="00D30614" w:rsidP="000079B6">
            <w:pPr>
              <w:pStyle w:val="texto"/>
              <w:spacing w:before="50" w:after="0" w:line="240" w:lineRule="auto"/>
              <w:ind w:firstLine="0"/>
              <w:rPr>
                <w:sz w:val="11"/>
              </w:rPr>
            </w:pPr>
            <w:r w:rsidRPr="000079B6">
              <w:rPr>
                <w:sz w:val="11"/>
              </w:rPr>
              <w:t>La instrumentación con: colocación de piezómetros y referencias superficiales.</w:t>
            </w:r>
          </w:p>
          <w:p w:rsidR="00D30614" w:rsidRPr="000079B6" w:rsidRDefault="00D30614" w:rsidP="000079B6">
            <w:pPr>
              <w:pStyle w:val="texto"/>
              <w:spacing w:before="50" w:after="0" w:line="240" w:lineRule="auto"/>
              <w:ind w:firstLine="0"/>
              <w:rPr>
                <w:sz w:val="11"/>
              </w:rPr>
            </w:pPr>
            <w:r w:rsidRPr="000079B6">
              <w:rPr>
                <w:sz w:val="11"/>
              </w:rPr>
              <w:t>El sistema decantador drenante debe ser alcantarilla con sección portal.</w:t>
            </w:r>
          </w:p>
          <w:p w:rsidR="00D30614" w:rsidRPr="000079B6" w:rsidRDefault="00D30614" w:rsidP="000079B6">
            <w:pPr>
              <w:pStyle w:val="texto"/>
              <w:spacing w:before="50" w:after="0" w:line="240" w:lineRule="auto"/>
              <w:ind w:firstLine="0"/>
              <w:rPr>
                <w:sz w:val="11"/>
              </w:rPr>
            </w:pPr>
            <w:r w:rsidRPr="000079B6">
              <w:rPr>
                <w:sz w:val="11"/>
              </w:rPr>
              <w:t>3) Terreno plano en zona seca y región asísmica (Categoría 27)</w:t>
            </w:r>
          </w:p>
          <w:p w:rsidR="00D30614" w:rsidRPr="000079B6" w:rsidRDefault="00D30614" w:rsidP="000079B6">
            <w:pPr>
              <w:pStyle w:val="texto"/>
              <w:spacing w:before="50" w:after="0" w:line="240" w:lineRule="auto"/>
              <w:ind w:firstLine="0"/>
              <w:rPr>
                <w:sz w:val="11"/>
              </w:rPr>
            </w:pPr>
            <w:r w:rsidRPr="000079B6">
              <w:rPr>
                <w:sz w:val="11"/>
              </w:rPr>
              <w:t>Se permiten todos los métodos contractivos (láminas 1 a 9).</w:t>
            </w:r>
          </w:p>
          <w:p w:rsidR="00D30614" w:rsidRPr="000079B6" w:rsidRDefault="00D30614" w:rsidP="000079B6">
            <w:pPr>
              <w:pStyle w:val="texto"/>
              <w:spacing w:before="50" w:after="0" w:line="240" w:lineRule="auto"/>
              <w:ind w:firstLine="0"/>
              <w:rPr>
                <w:sz w:val="11"/>
              </w:rPr>
            </w:pPr>
            <w:r w:rsidRPr="000079B6">
              <w:rPr>
                <w:sz w:val="11"/>
              </w:rPr>
              <w:t>El análisis de estabilidad es estático convencional o con elemento finito.</w:t>
            </w:r>
          </w:p>
          <w:p w:rsidR="00D30614" w:rsidRPr="000079B6" w:rsidRDefault="00D30614" w:rsidP="000079B6">
            <w:pPr>
              <w:pStyle w:val="texto"/>
              <w:spacing w:before="50" w:after="0" w:line="240" w:lineRule="auto"/>
              <w:ind w:firstLine="0"/>
              <w:rPr>
                <w:sz w:val="11"/>
              </w:rPr>
            </w:pPr>
            <w:r w:rsidRPr="000079B6">
              <w:rPr>
                <w:sz w:val="11"/>
              </w:rPr>
              <w:t>La instrumentación es sólo con referencias superficiales y el sistema decantador drenante bombeo en balsa es la mejor opción.</w:t>
            </w:r>
          </w:p>
          <w:p w:rsidR="00D30614" w:rsidRPr="000079B6" w:rsidRDefault="00D30614" w:rsidP="000079B6">
            <w:pPr>
              <w:pStyle w:val="texto"/>
              <w:spacing w:before="50" w:after="0" w:line="240" w:lineRule="auto"/>
              <w:ind w:firstLine="0"/>
              <w:rPr>
                <w:sz w:val="11"/>
              </w:rPr>
            </w:pPr>
            <w:r w:rsidRPr="000079B6">
              <w:rPr>
                <w:sz w:val="11"/>
              </w:rPr>
              <w:t>En los 3 ejemplos el método de “concentración de sólidos” es permitido (lámina 1).</w:t>
            </w:r>
          </w:p>
        </w:tc>
      </w:tr>
    </w:tbl>
    <w:p w:rsidR="00D30614" w:rsidRPr="000079B6" w:rsidRDefault="00D30614"/>
    <w:p w:rsidR="000079B6" w:rsidRDefault="000079B6"/>
    <w:p w:rsidR="000079B6" w:rsidRDefault="000079B6"/>
    <w:p w:rsidR="000079B6" w:rsidRDefault="000079B6"/>
    <w:p w:rsidR="000079B6" w:rsidRDefault="000079B6"/>
    <w:p w:rsidR="000079B6" w:rsidRDefault="000079B6"/>
    <w:p w:rsidR="000079B6" w:rsidRDefault="000079B6"/>
    <w:p w:rsidR="000079B6" w:rsidRDefault="000079B6" w:rsidP="000079B6">
      <w:pPr>
        <w:pStyle w:val="CEN"/>
        <w:spacing w:line="260" w:lineRule="exact"/>
        <w:rPr>
          <w:b/>
          <w:lang w:val="en-US"/>
        </w:rPr>
      </w:pPr>
      <w:r>
        <w:rPr>
          <w:b/>
          <w:lang w:val="en-US"/>
        </w:rPr>
        <w:lastRenderedPageBreak/>
        <w:t>Obligatory Annex 3: Classification of mine tailings dams in the Mexican Republic</w:t>
      </w:r>
    </w:p>
    <w:p w:rsidR="000079B6" w:rsidRDefault="000079B6" w:rsidP="000079B6">
      <w:pPr>
        <w:pStyle w:val="CEN"/>
        <w:spacing w:line="260" w:lineRule="exact"/>
        <w:rPr>
          <w:b/>
          <w:lang w:val="en-US"/>
        </w:rPr>
      </w:pPr>
      <w:r>
        <w:rPr>
          <w:b/>
          <w:lang w:val="en-US"/>
        </w:rPr>
        <w:t>Guide for the handling of the Obligatory Annex 3</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
        <w:gridCol w:w="2161"/>
        <w:gridCol w:w="120"/>
        <w:gridCol w:w="118"/>
        <w:gridCol w:w="122"/>
        <w:gridCol w:w="1777"/>
        <w:gridCol w:w="263"/>
        <w:gridCol w:w="120"/>
        <w:gridCol w:w="2605"/>
        <w:gridCol w:w="1140"/>
      </w:tblGrid>
      <w:tr w:rsidR="000079B6" w:rsidRPr="00126212" w:rsidTr="000079B6">
        <w:trPr>
          <w:trHeight w:val="20"/>
        </w:trPr>
        <w:tc>
          <w:tcPr>
            <w:tcW w:w="286" w:type="dxa"/>
            <w:tcBorders>
              <w:top w:val="single" w:sz="4" w:space="0" w:color="auto"/>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4298" w:type="dxa"/>
            <w:gridSpan w:val="5"/>
            <w:tcBorders>
              <w:top w:val="single" w:sz="4" w:space="0" w:color="auto"/>
              <w:left w:val="nil"/>
              <w:bottom w:val="nil"/>
              <w:right w:val="nil"/>
            </w:tcBorders>
            <w:hideMark/>
          </w:tcPr>
          <w:p w:rsidR="000079B6" w:rsidRDefault="000079B6">
            <w:pPr>
              <w:pStyle w:val="texto"/>
              <w:spacing w:after="50" w:line="240" w:lineRule="auto"/>
              <w:ind w:firstLine="0"/>
              <w:rPr>
                <w:sz w:val="11"/>
                <w:lang w:val="en-US"/>
              </w:rPr>
            </w:pPr>
            <w:r>
              <w:rPr>
                <w:b/>
                <w:sz w:val="11"/>
                <w:lang w:val="en-US"/>
              </w:rPr>
              <w:t xml:space="preserve">The following are specified in this Table: </w:t>
            </w:r>
          </w:p>
        </w:tc>
        <w:tc>
          <w:tcPr>
            <w:tcW w:w="263" w:type="dxa"/>
            <w:tcBorders>
              <w:top w:val="single" w:sz="4" w:space="0" w:color="auto"/>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single" w:sz="4" w:space="0" w:color="auto"/>
              <w:left w:val="nil"/>
              <w:bottom w:val="nil"/>
              <w:right w:val="nil"/>
            </w:tcBorders>
          </w:tcPr>
          <w:p w:rsidR="000079B6" w:rsidRDefault="000079B6">
            <w:pPr>
              <w:pStyle w:val="texto"/>
              <w:spacing w:after="50" w:line="240" w:lineRule="auto"/>
              <w:ind w:firstLine="0"/>
              <w:rPr>
                <w:sz w:val="11"/>
                <w:lang w:val="en-US"/>
              </w:rPr>
            </w:pPr>
          </w:p>
        </w:tc>
        <w:tc>
          <w:tcPr>
            <w:tcW w:w="1140" w:type="dxa"/>
            <w:tcBorders>
              <w:top w:val="single" w:sz="4" w:space="0" w:color="auto"/>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hideMark/>
          </w:tcPr>
          <w:p w:rsidR="000079B6" w:rsidRDefault="000079B6">
            <w:pPr>
              <w:pStyle w:val="texto"/>
              <w:spacing w:after="50" w:line="240" w:lineRule="auto"/>
              <w:ind w:firstLine="0"/>
              <w:jc w:val="right"/>
              <w:rPr>
                <w:b/>
                <w:sz w:val="11"/>
                <w:lang w:val="en-US"/>
              </w:rPr>
            </w:pPr>
            <w:r>
              <w:rPr>
                <w:b/>
                <w:sz w:val="11"/>
                <w:lang w:val="en-US"/>
              </w:rPr>
              <w:t>1.</w:t>
            </w:r>
          </w:p>
        </w:tc>
        <w:tc>
          <w:tcPr>
            <w:tcW w:w="2161" w:type="dxa"/>
            <w:tcBorders>
              <w:top w:val="nil"/>
              <w:left w:val="nil"/>
              <w:bottom w:val="nil"/>
              <w:right w:val="nil"/>
            </w:tcBorders>
            <w:hideMark/>
          </w:tcPr>
          <w:p w:rsidR="000079B6" w:rsidRDefault="000079B6">
            <w:pPr>
              <w:pStyle w:val="texto"/>
              <w:spacing w:after="50" w:line="240" w:lineRule="auto"/>
              <w:ind w:firstLine="0"/>
              <w:rPr>
                <w:b/>
                <w:sz w:val="11"/>
                <w:lang w:val="en-US"/>
              </w:rPr>
            </w:pPr>
            <w:r>
              <w:rPr>
                <w:b/>
                <w:sz w:val="11"/>
                <w:lang w:val="en-US"/>
              </w:rPr>
              <w:t>Physical conditions of the location</w:t>
            </w:r>
          </w:p>
        </w:tc>
        <w:tc>
          <w:tcPr>
            <w:tcW w:w="238"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899"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8426" w:type="dxa"/>
            <w:gridSpan w:val="9"/>
            <w:tcBorders>
              <w:top w:val="nil"/>
              <w:left w:val="nil"/>
              <w:bottom w:val="nil"/>
              <w:right w:val="single" w:sz="4" w:space="0" w:color="auto"/>
            </w:tcBorders>
            <w:hideMark/>
          </w:tcPr>
          <w:p w:rsidR="000079B6" w:rsidRDefault="000079B6">
            <w:pPr>
              <w:pStyle w:val="texto"/>
              <w:spacing w:after="50" w:line="240" w:lineRule="auto"/>
              <w:ind w:firstLine="0"/>
              <w:rPr>
                <w:sz w:val="11"/>
                <w:lang w:val="en-US"/>
              </w:rPr>
            </w:pPr>
            <w:r>
              <w:rPr>
                <w:sz w:val="11"/>
                <w:lang w:val="en-US"/>
              </w:rPr>
              <w:t xml:space="preserve">Topography. Combination of factors on the relief of a particular land. </w:t>
            </w: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161"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Topography</w:t>
            </w:r>
          </w:p>
        </w:tc>
        <w:tc>
          <w:tcPr>
            <w:tcW w:w="360" w:type="dxa"/>
            <w:gridSpan w:val="3"/>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Mountainous land</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2</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161"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Topography</w:t>
            </w:r>
          </w:p>
        </w:tc>
        <w:tc>
          <w:tcPr>
            <w:tcW w:w="360" w:type="dxa"/>
            <w:gridSpan w:val="3"/>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Sloping land</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2</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161"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Topography</w:t>
            </w:r>
          </w:p>
        </w:tc>
        <w:tc>
          <w:tcPr>
            <w:tcW w:w="360" w:type="dxa"/>
            <w:gridSpan w:val="3"/>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Flat land</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2</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8426" w:type="dxa"/>
            <w:gridSpan w:val="9"/>
            <w:tcBorders>
              <w:top w:val="nil"/>
              <w:left w:val="nil"/>
              <w:bottom w:val="nil"/>
              <w:right w:val="single" w:sz="4" w:space="0" w:color="auto"/>
            </w:tcBorders>
            <w:hideMark/>
          </w:tcPr>
          <w:p w:rsidR="000079B6" w:rsidRDefault="000079B6">
            <w:pPr>
              <w:pStyle w:val="texto"/>
              <w:spacing w:after="50" w:line="240" w:lineRule="auto"/>
              <w:ind w:firstLine="0"/>
              <w:rPr>
                <w:sz w:val="11"/>
                <w:lang w:val="en-US"/>
              </w:rPr>
            </w:pPr>
            <w:r>
              <w:rPr>
                <w:sz w:val="11"/>
                <w:lang w:val="en-US"/>
              </w:rPr>
              <w:t>Hydrology. Science that studies the waters and in this case refers to the atmospheric conditions</w:t>
            </w: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161"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Hydrology</w:t>
            </w:r>
          </w:p>
        </w:tc>
        <w:tc>
          <w:tcPr>
            <w:tcW w:w="360" w:type="dxa"/>
            <w:gridSpan w:val="3"/>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Cyclone zone</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FIGURE 2</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161"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Hydrology</w:t>
            </w:r>
          </w:p>
        </w:tc>
        <w:tc>
          <w:tcPr>
            <w:tcW w:w="360" w:type="dxa"/>
            <w:gridSpan w:val="3"/>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Humid Zone (Rainy)</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FIGURE 2</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161"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Hydrology</w:t>
            </w:r>
          </w:p>
        </w:tc>
        <w:tc>
          <w:tcPr>
            <w:tcW w:w="360" w:type="dxa"/>
            <w:gridSpan w:val="3"/>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Dry zone</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FIGURE 2</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8426" w:type="dxa"/>
            <w:gridSpan w:val="9"/>
            <w:tcBorders>
              <w:top w:val="nil"/>
              <w:left w:val="nil"/>
              <w:bottom w:val="nil"/>
              <w:right w:val="single" w:sz="4" w:space="0" w:color="auto"/>
            </w:tcBorders>
            <w:hideMark/>
          </w:tcPr>
          <w:p w:rsidR="000079B6" w:rsidRDefault="000079B6">
            <w:pPr>
              <w:pStyle w:val="texto"/>
              <w:spacing w:after="50" w:line="240" w:lineRule="auto"/>
              <w:ind w:firstLine="0"/>
              <w:rPr>
                <w:sz w:val="11"/>
                <w:lang w:val="en-US"/>
              </w:rPr>
            </w:pPr>
            <w:r>
              <w:rPr>
                <w:sz w:val="11"/>
                <w:lang w:val="en-US"/>
              </w:rPr>
              <w:t xml:space="preserve">Seismicity. Type of región with characteristics of propensity to earthquakes </w:t>
            </w: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Seismicity</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Seismic</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FIGURE 1</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Seismicity</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Peneseismic</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FIGURE 1</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Seismicity</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Aseismic region</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FIGURE 1</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hideMark/>
          </w:tcPr>
          <w:p w:rsidR="000079B6" w:rsidRDefault="000079B6">
            <w:pPr>
              <w:pStyle w:val="texto"/>
              <w:spacing w:after="50" w:line="240" w:lineRule="auto"/>
              <w:ind w:firstLine="0"/>
              <w:jc w:val="right"/>
              <w:rPr>
                <w:b/>
                <w:sz w:val="11"/>
                <w:lang w:val="en-US"/>
              </w:rPr>
            </w:pPr>
            <w:r>
              <w:rPr>
                <w:b/>
                <w:sz w:val="11"/>
                <w:lang w:val="en-US"/>
              </w:rPr>
              <w:t>2.</w:t>
            </w:r>
          </w:p>
        </w:tc>
        <w:tc>
          <w:tcPr>
            <w:tcW w:w="7286" w:type="dxa"/>
            <w:gridSpan w:val="8"/>
            <w:tcBorders>
              <w:top w:val="nil"/>
              <w:left w:val="nil"/>
              <w:bottom w:val="nil"/>
              <w:right w:val="nil"/>
            </w:tcBorders>
            <w:hideMark/>
          </w:tcPr>
          <w:p w:rsidR="000079B6" w:rsidRDefault="000079B6">
            <w:pPr>
              <w:pStyle w:val="texto"/>
              <w:spacing w:after="50" w:line="240" w:lineRule="auto"/>
              <w:ind w:firstLine="0"/>
              <w:rPr>
                <w:spacing w:val="-4"/>
                <w:sz w:val="11"/>
                <w:lang w:val="en-US"/>
              </w:rPr>
            </w:pPr>
            <w:r>
              <w:rPr>
                <w:b/>
                <w:spacing w:val="-4"/>
                <w:sz w:val="11"/>
                <w:lang w:val="en-US"/>
              </w:rPr>
              <w:t>Construction method:</w:t>
            </w:r>
            <w:r>
              <w:rPr>
                <w:spacing w:val="-4"/>
                <w:sz w:val="11"/>
                <w:lang w:val="en-US"/>
              </w:rPr>
              <w:t xml:space="preserve"> is defined as the method according to the previously mentioned physical conditions and are described in each one of the laminates that accompany the TABLE.</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Thick tailings</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Concentration of solids</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I</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Upstream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Cyclone sand</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II</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Upstream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Spikes</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III</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Downstream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Rocky</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IV</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Downstream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Homogenous with filter</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V</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Downstream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040"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Cyclone treated and compacted sand</w:t>
            </w: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VI</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Downstream and Upstream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040"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Rocky and cyclone sand</w:t>
            </w: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VII</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Rocky and spiky</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VIII</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040" w:type="dxa"/>
            <w:gridSpan w:val="2"/>
            <w:tcBorders>
              <w:top w:val="nil"/>
              <w:left w:val="nil"/>
              <w:bottom w:val="nil"/>
              <w:right w:val="nil"/>
            </w:tcBorders>
            <w:hideMark/>
          </w:tcPr>
          <w:p w:rsidR="000079B6" w:rsidRDefault="000079B6">
            <w:pPr>
              <w:pStyle w:val="texto"/>
              <w:spacing w:after="50" w:line="240" w:lineRule="auto"/>
              <w:ind w:firstLine="0"/>
              <w:rPr>
                <w:spacing w:val="-4"/>
                <w:sz w:val="11"/>
                <w:lang w:val="en-US"/>
              </w:rPr>
            </w:pPr>
            <w:r>
              <w:rPr>
                <w:spacing w:val="-4"/>
                <w:sz w:val="11"/>
                <w:lang w:val="en-US"/>
              </w:rPr>
              <w:t xml:space="preserve">Conventional dam, graduated section </w:t>
            </w:r>
          </w:p>
        </w:tc>
        <w:tc>
          <w:tcPr>
            <w:tcW w:w="2725"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TABLE 3 LAMINATE IX</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hideMark/>
          </w:tcPr>
          <w:p w:rsidR="000079B6" w:rsidRDefault="000079B6">
            <w:pPr>
              <w:pStyle w:val="texto"/>
              <w:spacing w:after="50" w:line="240" w:lineRule="auto"/>
              <w:ind w:firstLine="0"/>
              <w:jc w:val="right"/>
              <w:rPr>
                <w:b/>
                <w:sz w:val="11"/>
                <w:lang w:val="en-US"/>
              </w:rPr>
            </w:pPr>
            <w:r>
              <w:rPr>
                <w:b/>
                <w:sz w:val="11"/>
                <w:lang w:val="en-US"/>
              </w:rPr>
              <w:t>3.</w:t>
            </w:r>
          </w:p>
        </w:tc>
        <w:tc>
          <w:tcPr>
            <w:tcW w:w="7286" w:type="dxa"/>
            <w:gridSpan w:val="8"/>
            <w:tcBorders>
              <w:top w:val="nil"/>
              <w:left w:val="nil"/>
              <w:bottom w:val="nil"/>
              <w:right w:val="nil"/>
            </w:tcBorders>
            <w:hideMark/>
          </w:tcPr>
          <w:p w:rsidR="000079B6" w:rsidRDefault="000079B6">
            <w:pPr>
              <w:pStyle w:val="texto"/>
              <w:spacing w:after="50" w:line="240" w:lineRule="auto"/>
              <w:ind w:firstLine="0"/>
              <w:rPr>
                <w:sz w:val="11"/>
                <w:lang w:val="en-US"/>
              </w:rPr>
            </w:pPr>
            <w:r>
              <w:rPr>
                <w:b/>
                <w:sz w:val="11"/>
                <w:lang w:val="en-US"/>
              </w:rPr>
              <w:t>Analysis of stability of the dam (Containment curtain).</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Static</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Conventional</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Static</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Finite element</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vAlign w:val="center"/>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vAlign w:val="center"/>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vAlign w:val="center"/>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vAlign w:val="center"/>
            <w:hideMark/>
          </w:tcPr>
          <w:p w:rsidR="000079B6" w:rsidRDefault="000079B6">
            <w:pPr>
              <w:pStyle w:val="texto"/>
              <w:spacing w:after="50" w:line="240" w:lineRule="auto"/>
              <w:ind w:firstLine="0"/>
              <w:rPr>
                <w:sz w:val="11"/>
                <w:lang w:val="en-US"/>
              </w:rPr>
            </w:pPr>
            <w:r>
              <w:rPr>
                <w:sz w:val="11"/>
                <w:lang w:val="en-US"/>
              </w:rPr>
              <w:t>PseudoStatic</w:t>
            </w:r>
          </w:p>
        </w:tc>
        <w:tc>
          <w:tcPr>
            <w:tcW w:w="263" w:type="dxa"/>
            <w:tcBorders>
              <w:top w:val="nil"/>
              <w:left w:val="nil"/>
              <w:bottom w:val="nil"/>
              <w:right w:val="nil"/>
            </w:tcBorders>
            <w:vAlign w:val="center"/>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vAlign w:val="center"/>
          </w:tcPr>
          <w:p w:rsidR="000079B6" w:rsidRDefault="000079B6">
            <w:pPr>
              <w:pStyle w:val="texto"/>
              <w:spacing w:after="50" w:line="240" w:lineRule="auto"/>
              <w:ind w:firstLine="0"/>
              <w:rPr>
                <w:sz w:val="11"/>
                <w:lang w:val="en-US"/>
              </w:rPr>
            </w:pPr>
          </w:p>
        </w:tc>
        <w:tc>
          <w:tcPr>
            <w:tcW w:w="1140" w:type="dxa"/>
            <w:tcBorders>
              <w:top w:val="nil"/>
              <w:left w:val="nil"/>
              <w:bottom w:val="nil"/>
              <w:right w:val="single" w:sz="4" w:space="0" w:color="auto"/>
            </w:tcBorders>
            <w:vAlign w:val="center"/>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Seismic</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Fine element</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Seismic</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Nuero network</w:t>
            </w:r>
          </w:p>
        </w:tc>
        <w:tc>
          <w:tcPr>
            <w:tcW w:w="263"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2725"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hideMark/>
          </w:tcPr>
          <w:p w:rsidR="000079B6" w:rsidRDefault="000079B6">
            <w:pPr>
              <w:pStyle w:val="texto"/>
              <w:spacing w:after="50" w:line="240" w:lineRule="auto"/>
              <w:ind w:firstLine="0"/>
              <w:jc w:val="right"/>
              <w:rPr>
                <w:b/>
                <w:sz w:val="11"/>
                <w:lang w:val="en-US"/>
              </w:rPr>
            </w:pPr>
            <w:r>
              <w:rPr>
                <w:b/>
                <w:sz w:val="11"/>
                <w:lang w:val="en-US"/>
              </w:rPr>
              <w:t>4.</w:t>
            </w:r>
          </w:p>
        </w:tc>
        <w:tc>
          <w:tcPr>
            <w:tcW w:w="7286" w:type="dxa"/>
            <w:gridSpan w:val="8"/>
            <w:tcBorders>
              <w:top w:val="nil"/>
              <w:left w:val="nil"/>
              <w:bottom w:val="nil"/>
              <w:right w:val="nil"/>
            </w:tcBorders>
            <w:hideMark/>
          </w:tcPr>
          <w:p w:rsidR="000079B6" w:rsidRDefault="000079B6">
            <w:pPr>
              <w:pStyle w:val="texto"/>
              <w:spacing w:after="50" w:line="240" w:lineRule="auto"/>
              <w:ind w:firstLine="0"/>
              <w:rPr>
                <w:b/>
                <w:sz w:val="11"/>
                <w:lang w:val="en-US"/>
              </w:rPr>
            </w:pPr>
            <w:r>
              <w:rPr>
                <w:b/>
                <w:sz w:val="11"/>
                <w:lang w:val="en-US"/>
              </w:rPr>
              <w:t>Monitoring with the instruments necessary for observing the behavior of the dam.</w:t>
            </w:r>
          </w:p>
        </w:tc>
        <w:tc>
          <w:tcPr>
            <w:tcW w:w="1140" w:type="dxa"/>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Piezometers</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hideMark/>
          </w:tcPr>
          <w:p w:rsidR="000079B6" w:rsidRDefault="000079B6">
            <w:pPr>
              <w:pStyle w:val="texto"/>
              <w:spacing w:after="50" w:line="240" w:lineRule="auto"/>
              <w:ind w:firstLine="0"/>
              <w:rPr>
                <w:spacing w:val="-6"/>
                <w:sz w:val="11"/>
                <w:lang w:val="en-US"/>
              </w:rPr>
            </w:pPr>
            <w:r>
              <w:rPr>
                <w:spacing w:val="-6"/>
                <w:sz w:val="11"/>
                <w:lang w:val="en-US"/>
              </w:rPr>
              <w:t>Instrument that serves for measuring the degree of compression of the liquids</w:t>
            </w:r>
          </w:p>
        </w:tc>
      </w:tr>
      <w:tr w:rsidR="000079B6" w:rsidRPr="00126212"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Inclinometers</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hideMark/>
          </w:tcPr>
          <w:p w:rsidR="000079B6" w:rsidRDefault="000079B6">
            <w:pPr>
              <w:pStyle w:val="texto"/>
              <w:spacing w:after="50" w:line="240" w:lineRule="auto"/>
              <w:ind w:firstLine="0"/>
              <w:rPr>
                <w:spacing w:val="-6"/>
                <w:sz w:val="11"/>
                <w:lang w:val="en-US"/>
              </w:rPr>
            </w:pPr>
            <w:r>
              <w:rPr>
                <w:spacing w:val="-6"/>
                <w:sz w:val="11"/>
                <w:lang w:val="en-US"/>
              </w:rPr>
              <w:t>Instrument that serves for measuring the degree of incline</w:t>
            </w: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Surface references</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tcPr>
          <w:p w:rsidR="000079B6" w:rsidRDefault="000079B6">
            <w:pPr>
              <w:pStyle w:val="texto"/>
              <w:spacing w:after="50" w:line="240" w:lineRule="auto"/>
              <w:ind w:firstLine="0"/>
              <w:rPr>
                <w:spacing w:val="-6"/>
                <w:sz w:val="11"/>
                <w:lang w:val="en-US"/>
              </w:rPr>
            </w:pPr>
          </w:p>
        </w:tc>
      </w:tr>
      <w:tr w:rsidR="000079B6" w:rsidRPr="00126212"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seisomographs</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hideMark/>
          </w:tcPr>
          <w:p w:rsidR="000079B6" w:rsidRDefault="000079B6">
            <w:pPr>
              <w:pStyle w:val="texto"/>
              <w:spacing w:after="50" w:line="240" w:lineRule="auto"/>
              <w:ind w:firstLine="0"/>
              <w:rPr>
                <w:spacing w:val="-6"/>
                <w:sz w:val="11"/>
                <w:lang w:val="en-US"/>
              </w:rPr>
            </w:pPr>
            <w:r>
              <w:rPr>
                <w:spacing w:val="-6"/>
                <w:sz w:val="11"/>
                <w:lang w:val="en-US"/>
              </w:rPr>
              <w:t>Instrument that stipulates during a seismic event the direction and amplitude of the oscillations and movements of the earth</w:t>
            </w:r>
          </w:p>
        </w:tc>
      </w:tr>
      <w:tr w:rsidR="000079B6" w:rsidTr="000079B6">
        <w:trPr>
          <w:trHeight w:val="20"/>
        </w:trPr>
        <w:tc>
          <w:tcPr>
            <w:tcW w:w="286" w:type="dxa"/>
            <w:tcBorders>
              <w:top w:val="nil"/>
              <w:left w:val="single" w:sz="4" w:space="0" w:color="auto"/>
              <w:bottom w:val="nil"/>
              <w:right w:val="nil"/>
            </w:tcBorders>
            <w:hideMark/>
          </w:tcPr>
          <w:p w:rsidR="000079B6" w:rsidRDefault="000079B6">
            <w:pPr>
              <w:pStyle w:val="texto"/>
              <w:spacing w:after="50" w:line="240" w:lineRule="auto"/>
              <w:ind w:firstLine="0"/>
              <w:jc w:val="right"/>
              <w:rPr>
                <w:b/>
                <w:sz w:val="11"/>
                <w:lang w:val="en-US"/>
              </w:rPr>
            </w:pPr>
            <w:r>
              <w:rPr>
                <w:b/>
                <w:sz w:val="11"/>
                <w:lang w:val="en-US"/>
              </w:rPr>
              <w:t>5.</w:t>
            </w:r>
          </w:p>
        </w:tc>
        <w:tc>
          <w:tcPr>
            <w:tcW w:w="2281" w:type="dxa"/>
            <w:gridSpan w:val="2"/>
            <w:tcBorders>
              <w:top w:val="nil"/>
              <w:left w:val="nil"/>
              <w:bottom w:val="nil"/>
              <w:right w:val="nil"/>
            </w:tcBorders>
            <w:hideMark/>
          </w:tcPr>
          <w:p w:rsidR="000079B6" w:rsidRDefault="000079B6">
            <w:pPr>
              <w:pStyle w:val="texto"/>
              <w:spacing w:after="50" w:line="240" w:lineRule="auto"/>
              <w:ind w:firstLine="0"/>
              <w:rPr>
                <w:b/>
                <w:sz w:val="11"/>
                <w:lang w:val="en-US"/>
              </w:rPr>
            </w:pPr>
            <w:r>
              <w:rPr>
                <w:b/>
                <w:sz w:val="11"/>
                <w:lang w:val="en-US"/>
              </w:rPr>
              <w:t>Drainage decanter system</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tcPr>
          <w:p w:rsidR="000079B6" w:rsidRDefault="000079B6">
            <w:pPr>
              <w:pStyle w:val="texto"/>
              <w:spacing w:after="50" w:line="240" w:lineRule="auto"/>
              <w:ind w:firstLine="0"/>
              <w:rPr>
                <w:sz w:val="11"/>
                <w:lang w:val="en-US"/>
              </w:rPr>
            </w:pP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Sewer</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Portal section</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Sewer</w:t>
            </w: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Circular conduit</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nil"/>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nil"/>
              <w:right w:val="nil"/>
            </w:tcBorders>
            <w:hideMark/>
          </w:tcPr>
          <w:p w:rsidR="000079B6" w:rsidRDefault="000079B6">
            <w:pPr>
              <w:pStyle w:val="texto"/>
              <w:spacing w:after="50" w:line="240" w:lineRule="auto"/>
              <w:ind w:firstLine="0"/>
              <w:rPr>
                <w:sz w:val="11"/>
                <w:lang w:val="en-US"/>
              </w:rPr>
            </w:pPr>
            <w:r>
              <w:rPr>
                <w:sz w:val="11"/>
                <w:lang w:val="en-US"/>
              </w:rPr>
              <w:t>Platform pump</w:t>
            </w:r>
          </w:p>
        </w:tc>
        <w:tc>
          <w:tcPr>
            <w:tcW w:w="383" w:type="dxa"/>
            <w:gridSpan w:val="2"/>
            <w:tcBorders>
              <w:top w:val="nil"/>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86" w:type="dxa"/>
            <w:tcBorders>
              <w:top w:val="nil"/>
              <w:left w:val="single" w:sz="4" w:space="0" w:color="auto"/>
              <w:bottom w:val="single" w:sz="4" w:space="0" w:color="auto"/>
              <w:right w:val="nil"/>
            </w:tcBorders>
          </w:tcPr>
          <w:p w:rsidR="000079B6" w:rsidRDefault="000079B6">
            <w:pPr>
              <w:pStyle w:val="texto"/>
              <w:spacing w:after="50" w:line="240" w:lineRule="auto"/>
              <w:ind w:firstLine="0"/>
              <w:jc w:val="right"/>
              <w:rPr>
                <w:b/>
                <w:sz w:val="11"/>
                <w:lang w:val="en-US"/>
              </w:rPr>
            </w:pPr>
          </w:p>
        </w:tc>
        <w:tc>
          <w:tcPr>
            <w:tcW w:w="2281" w:type="dxa"/>
            <w:gridSpan w:val="2"/>
            <w:tcBorders>
              <w:top w:val="nil"/>
              <w:left w:val="nil"/>
              <w:bottom w:val="single" w:sz="4" w:space="0" w:color="auto"/>
              <w:right w:val="nil"/>
            </w:tcBorders>
          </w:tcPr>
          <w:p w:rsidR="000079B6" w:rsidRDefault="000079B6">
            <w:pPr>
              <w:pStyle w:val="texto"/>
              <w:spacing w:after="50" w:line="240" w:lineRule="auto"/>
              <w:ind w:firstLine="0"/>
              <w:rPr>
                <w:sz w:val="11"/>
                <w:lang w:val="en-US"/>
              </w:rPr>
            </w:pPr>
          </w:p>
        </w:tc>
        <w:tc>
          <w:tcPr>
            <w:tcW w:w="240" w:type="dxa"/>
            <w:gridSpan w:val="2"/>
            <w:tcBorders>
              <w:top w:val="nil"/>
              <w:left w:val="nil"/>
              <w:bottom w:val="single" w:sz="4" w:space="0" w:color="auto"/>
              <w:right w:val="nil"/>
            </w:tcBorders>
          </w:tcPr>
          <w:p w:rsidR="000079B6" w:rsidRDefault="000079B6">
            <w:pPr>
              <w:pStyle w:val="texto"/>
              <w:spacing w:after="50" w:line="240" w:lineRule="auto"/>
              <w:ind w:firstLine="0"/>
              <w:rPr>
                <w:sz w:val="11"/>
                <w:lang w:val="en-US"/>
              </w:rPr>
            </w:pPr>
          </w:p>
        </w:tc>
        <w:tc>
          <w:tcPr>
            <w:tcW w:w="1777" w:type="dxa"/>
            <w:tcBorders>
              <w:top w:val="nil"/>
              <w:left w:val="nil"/>
              <w:bottom w:val="single" w:sz="4" w:space="0" w:color="auto"/>
              <w:right w:val="nil"/>
            </w:tcBorders>
            <w:hideMark/>
          </w:tcPr>
          <w:p w:rsidR="000079B6" w:rsidRDefault="000079B6">
            <w:pPr>
              <w:pStyle w:val="texto"/>
              <w:spacing w:after="50" w:line="240" w:lineRule="auto"/>
              <w:ind w:firstLine="0"/>
              <w:rPr>
                <w:sz w:val="11"/>
                <w:lang w:val="en-US"/>
              </w:rPr>
            </w:pPr>
            <w:r>
              <w:rPr>
                <w:sz w:val="11"/>
                <w:lang w:val="en-US"/>
              </w:rPr>
              <w:t>Syphons</w:t>
            </w:r>
          </w:p>
        </w:tc>
        <w:tc>
          <w:tcPr>
            <w:tcW w:w="383" w:type="dxa"/>
            <w:gridSpan w:val="2"/>
            <w:tcBorders>
              <w:top w:val="nil"/>
              <w:left w:val="nil"/>
              <w:bottom w:val="single" w:sz="4" w:space="0" w:color="auto"/>
              <w:right w:val="nil"/>
            </w:tcBorders>
          </w:tcPr>
          <w:p w:rsidR="000079B6" w:rsidRDefault="000079B6">
            <w:pPr>
              <w:pStyle w:val="texto"/>
              <w:spacing w:after="50" w:line="240" w:lineRule="auto"/>
              <w:ind w:firstLine="0"/>
              <w:rPr>
                <w:sz w:val="11"/>
                <w:lang w:val="en-US"/>
              </w:rPr>
            </w:pPr>
          </w:p>
        </w:tc>
        <w:tc>
          <w:tcPr>
            <w:tcW w:w="3745" w:type="dxa"/>
            <w:gridSpan w:val="2"/>
            <w:tcBorders>
              <w:top w:val="nil"/>
              <w:left w:val="nil"/>
              <w:bottom w:val="single" w:sz="4" w:space="0" w:color="auto"/>
              <w:right w:val="single" w:sz="4" w:space="0" w:color="auto"/>
            </w:tcBorders>
          </w:tcPr>
          <w:p w:rsidR="000079B6" w:rsidRDefault="000079B6">
            <w:pPr>
              <w:pStyle w:val="texto"/>
              <w:spacing w:after="50" w:line="240" w:lineRule="auto"/>
              <w:ind w:firstLine="0"/>
              <w:rPr>
                <w:sz w:val="11"/>
                <w:lang w:val="en-US"/>
              </w:rPr>
            </w:pPr>
          </w:p>
        </w:tc>
      </w:tr>
      <w:tr w:rsidR="000079B6" w:rsidTr="000079B6">
        <w:trPr>
          <w:trHeight w:val="20"/>
        </w:trPr>
        <w:tc>
          <w:tcPr>
            <w:tcW w:w="2567" w:type="dxa"/>
            <w:gridSpan w:val="3"/>
            <w:tcBorders>
              <w:top w:val="single" w:sz="4" w:space="0" w:color="auto"/>
              <w:left w:val="single" w:sz="4" w:space="0" w:color="auto"/>
              <w:bottom w:val="nil"/>
              <w:right w:val="nil"/>
            </w:tcBorders>
            <w:hideMark/>
          </w:tcPr>
          <w:p w:rsidR="000079B6" w:rsidRDefault="000079B6">
            <w:pPr>
              <w:pStyle w:val="texto"/>
              <w:spacing w:after="50" w:line="240" w:lineRule="auto"/>
              <w:ind w:firstLine="0"/>
              <w:rPr>
                <w:sz w:val="11"/>
                <w:lang w:val="en-US"/>
              </w:rPr>
            </w:pPr>
            <w:r>
              <w:rPr>
                <w:sz w:val="11"/>
                <w:lang w:val="en-US"/>
              </w:rPr>
              <w:t>Examples</w:t>
            </w:r>
          </w:p>
        </w:tc>
        <w:tc>
          <w:tcPr>
            <w:tcW w:w="240" w:type="dxa"/>
            <w:gridSpan w:val="2"/>
            <w:tcBorders>
              <w:top w:val="single" w:sz="4" w:space="0" w:color="auto"/>
              <w:left w:val="nil"/>
              <w:bottom w:val="nil"/>
              <w:right w:val="nil"/>
            </w:tcBorders>
          </w:tcPr>
          <w:p w:rsidR="000079B6" w:rsidRDefault="000079B6">
            <w:pPr>
              <w:pStyle w:val="texto"/>
              <w:spacing w:after="50" w:line="240" w:lineRule="auto"/>
              <w:ind w:firstLine="0"/>
              <w:rPr>
                <w:sz w:val="11"/>
                <w:lang w:val="en-US"/>
              </w:rPr>
            </w:pPr>
          </w:p>
        </w:tc>
        <w:tc>
          <w:tcPr>
            <w:tcW w:w="1777" w:type="dxa"/>
            <w:tcBorders>
              <w:top w:val="single" w:sz="4" w:space="0" w:color="auto"/>
              <w:left w:val="nil"/>
              <w:bottom w:val="nil"/>
              <w:right w:val="nil"/>
            </w:tcBorders>
          </w:tcPr>
          <w:p w:rsidR="000079B6" w:rsidRDefault="000079B6">
            <w:pPr>
              <w:pStyle w:val="texto"/>
              <w:spacing w:after="50" w:line="240" w:lineRule="auto"/>
              <w:ind w:firstLine="0"/>
              <w:rPr>
                <w:sz w:val="11"/>
                <w:lang w:val="en-US"/>
              </w:rPr>
            </w:pPr>
          </w:p>
        </w:tc>
        <w:tc>
          <w:tcPr>
            <w:tcW w:w="383" w:type="dxa"/>
            <w:gridSpan w:val="2"/>
            <w:tcBorders>
              <w:top w:val="single" w:sz="4" w:space="0" w:color="auto"/>
              <w:left w:val="nil"/>
              <w:bottom w:val="nil"/>
              <w:right w:val="nil"/>
            </w:tcBorders>
          </w:tcPr>
          <w:p w:rsidR="000079B6" w:rsidRDefault="000079B6">
            <w:pPr>
              <w:pStyle w:val="texto"/>
              <w:spacing w:after="50" w:line="240" w:lineRule="auto"/>
              <w:ind w:firstLine="0"/>
              <w:rPr>
                <w:sz w:val="11"/>
                <w:lang w:val="en-US"/>
              </w:rPr>
            </w:pPr>
          </w:p>
        </w:tc>
        <w:tc>
          <w:tcPr>
            <w:tcW w:w="3745" w:type="dxa"/>
            <w:gridSpan w:val="2"/>
            <w:tcBorders>
              <w:top w:val="single" w:sz="4" w:space="0" w:color="auto"/>
              <w:left w:val="nil"/>
              <w:bottom w:val="nil"/>
              <w:right w:val="single" w:sz="4" w:space="0" w:color="auto"/>
            </w:tcBorders>
          </w:tcPr>
          <w:p w:rsidR="000079B6" w:rsidRDefault="000079B6">
            <w:pPr>
              <w:pStyle w:val="texto"/>
              <w:spacing w:after="50" w:line="240" w:lineRule="auto"/>
              <w:ind w:firstLine="0"/>
              <w:rPr>
                <w:sz w:val="11"/>
                <w:lang w:val="en-US"/>
              </w:rPr>
            </w:pPr>
          </w:p>
        </w:tc>
      </w:tr>
      <w:tr w:rsidR="000079B6" w:rsidRPr="00126212" w:rsidTr="000079B6">
        <w:trPr>
          <w:trHeight w:val="20"/>
        </w:trPr>
        <w:tc>
          <w:tcPr>
            <w:tcW w:w="8712" w:type="dxa"/>
            <w:gridSpan w:val="10"/>
            <w:tcBorders>
              <w:top w:val="nil"/>
              <w:left w:val="single" w:sz="4" w:space="0" w:color="auto"/>
              <w:bottom w:val="single" w:sz="4" w:space="0" w:color="auto"/>
              <w:right w:val="single" w:sz="4" w:space="0" w:color="auto"/>
            </w:tcBorders>
            <w:hideMark/>
          </w:tcPr>
          <w:p w:rsidR="000079B6" w:rsidRDefault="000079B6">
            <w:pPr>
              <w:pStyle w:val="texto"/>
              <w:spacing w:after="50" w:line="240" w:lineRule="auto"/>
              <w:ind w:firstLine="0"/>
              <w:rPr>
                <w:sz w:val="11"/>
                <w:lang w:val="en-US"/>
              </w:rPr>
            </w:pPr>
            <w:r>
              <w:rPr>
                <w:sz w:val="11"/>
                <w:lang w:val="en-US"/>
              </w:rPr>
              <w:t xml:space="preserve">1) A tailings dam on mountainous land, in cyclone zone, and in a seismic region (Category1). If we go to the Annex, the downstream construction methods permitted (1a. option) are: rocky (laminate 5) and cyclone san and compacted sand (laminate 6) and graduated section conventional dam (all the cases). The analysis of stability permitted are: Static or Seismic with finite elements. The instrumentation with: placement of piezometers, seismographs and surface references. </w:t>
            </w:r>
          </w:p>
          <w:p w:rsidR="000079B6" w:rsidRDefault="000079B6">
            <w:pPr>
              <w:pStyle w:val="texto"/>
              <w:spacing w:after="50" w:line="240" w:lineRule="auto"/>
              <w:ind w:firstLine="0"/>
              <w:rPr>
                <w:sz w:val="11"/>
                <w:lang w:val="en-US"/>
              </w:rPr>
            </w:pPr>
            <w:r>
              <w:rPr>
                <w:sz w:val="11"/>
                <w:lang w:val="en-US"/>
              </w:rPr>
              <w:t>The drainage decanter system must be Sewer with a portal section.</w:t>
            </w:r>
          </w:p>
          <w:p w:rsidR="000079B6" w:rsidRDefault="000079B6">
            <w:pPr>
              <w:pStyle w:val="texto"/>
              <w:spacing w:after="50" w:line="240" w:lineRule="auto"/>
              <w:ind w:firstLine="0"/>
              <w:rPr>
                <w:sz w:val="11"/>
                <w:lang w:val="en-US"/>
              </w:rPr>
            </w:pPr>
            <w:r>
              <w:rPr>
                <w:sz w:val="11"/>
                <w:lang w:val="en-US"/>
              </w:rPr>
              <w:t>2) Sloping land, humid zone and peneseismic region (category 16).</w:t>
            </w:r>
          </w:p>
          <w:p w:rsidR="000079B6" w:rsidRDefault="000079B6">
            <w:pPr>
              <w:pStyle w:val="texto"/>
              <w:spacing w:after="50" w:line="240" w:lineRule="auto"/>
              <w:ind w:firstLine="0"/>
              <w:rPr>
                <w:sz w:val="11"/>
                <w:lang w:val="en-US"/>
              </w:rPr>
            </w:pPr>
            <w:r>
              <w:rPr>
                <w:sz w:val="11"/>
                <w:lang w:val="en-US"/>
              </w:rPr>
              <w:t>The downstream construction methods permitted (1</w:t>
            </w:r>
            <w:r>
              <w:rPr>
                <w:sz w:val="11"/>
                <w:vertAlign w:val="superscript"/>
                <w:lang w:val="en-US"/>
              </w:rPr>
              <w:t>st</w:t>
            </w:r>
            <w:r>
              <w:rPr>
                <w:sz w:val="11"/>
                <w:lang w:val="en-US"/>
              </w:rPr>
              <w:t xml:space="preserve"> option) are: rocky (laminate 4), homogenous with filter (laminate 4) and cyclone sand and compacted sand (laminate 6) and upstream and rocky and cyclone sand (laminate 7) and rocky and spikes (laminate 8). </w:t>
            </w:r>
          </w:p>
          <w:p w:rsidR="000079B6" w:rsidRDefault="000079B6">
            <w:pPr>
              <w:pStyle w:val="texto"/>
              <w:spacing w:after="50" w:line="240" w:lineRule="auto"/>
              <w:ind w:firstLine="0"/>
              <w:rPr>
                <w:sz w:val="11"/>
                <w:lang w:val="en-US"/>
              </w:rPr>
            </w:pPr>
            <w:r>
              <w:rPr>
                <w:sz w:val="11"/>
                <w:lang w:val="en-US"/>
              </w:rPr>
              <w:t>The analysis of stability permitted are: Static or seismic with a finite element.</w:t>
            </w:r>
          </w:p>
          <w:p w:rsidR="000079B6" w:rsidRDefault="000079B6">
            <w:pPr>
              <w:pStyle w:val="texto"/>
              <w:spacing w:after="50" w:line="240" w:lineRule="auto"/>
              <w:ind w:firstLine="0"/>
              <w:rPr>
                <w:sz w:val="11"/>
                <w:lang w:val="en-US"/>
              </w:rPr>
            </w:pPr>
            <w:r>
              <w:rPr>
                <w:sz w:val="11"/>
                <w:lang w:val="en-US"/>
              </w:rPr>
              <w:t>The instrumentation with: placement of piezometers and surface references.</w:t>
            </w:r>
          </w:p>
          <w:p w:rsidR="000079B6" w:rsidRDefault="000079B6">
            <w:pPr>
              <w:pStyle w:val="texto"/>
              <w:spacing w:after="50" w:line="240" w:lineRule="auto"/>
              <w:ind w:firstLine="0"/>
              <w:rPr>
                <w:sz w:val="11"/>
                <w:lang w:val="en-US"/>
              </w:rPr>
            </w:pPr>
            <w:r>
              <w:rPr>
                <w:sz w:val="11"/>
                <w:lang w:val="en-US"/>
              </w:rPr>
              <w:t xml:space="preserve">The decanter drainage system must be a sewer with portal section. </w:t>
            </w:r>
          </w:p>
          <w:p w:rsidR="000079B6" w:rsidRDefault="000079B6">
            <w:pPr>
              <w:pStyle w:val="texto"/>
              <w:spacing w:after="50" w:line="240" w:lineRule="auto"/>
              <w:ind w:firstLine="0"/>
              <w:rPr>
                <w:sz w:val="11"/>
                <w:lang w:val="en-US"/>
              </w:rPr>
            </w:pPr>
            <w:r>
              <w:rPr>
                <w:sz w:val="11"/>
                <w:lang w:val="en-US"/>
              </w:rPr>
              <w:t>3) Flat land in dry zone and a seismic region (Category 27)</w:t>
            </w:r>
          </w:p>
          <w:p w:rsidR="000079B6" w:rsidRDefault="000079B6">
            <w:pPr>
              <w:pStyle w:val="texto"/>
              <w:spacing w:after="50" w:line="240" w:lineRule="auto"/>
              <w:ind w:firstLine="0"/>
              <w:rPr>
                <w:sz w:val="11"/>
                <w:lang w:val="en-US"/>
              </w:rPr>
            </w:pPr>
            <w:r>
              <w:rPr>
                <w:sz w:val="11"/>
                <w:lang w:val="en-US"/>
              </w:rPr>
              <w:t>All the construction methods are permitted (laminates 1 – 9).</w:t>
            </w:r>
          </w:p>
          <w:p w:rsidR="000079B6" w:rsidRDefault="000079B6">
            <w:pPr>
              <w:pStyle w:val="texto"/>
              <w:spacing w:after="50" w:line="240" w:lineRule="auto"/>
              <w:ind w:firstLine="0"/>
              <w:rPr>
                <w:sz w:val="11"/>
                <w:lang w:val="en-US"/>
              </w:rPr>
            </w:pPr>
            <w:r>
              <w:rPr>
                <w:sz w:val="11"/>
                <w:lang w:val="en-US"/>
              </w:rPr>
              <w:t>The analysis of stability is conventional static or with a finite element</w:t>
            </w:r>
          </w:p>
          <w:p w:rsidR="000079B6" w:rsidRDefault="000079B6">
            <w:pPr>
              <w:pStyle w:val="texto"/>
              <w:spacing w:after="50" w:line="240" w:lineRule="auto"/>
              <w:ind w:firstLine="0"/>
              <w:rPr>
                <w:sz w:val="11"/>
                <w:lang w:val="en-US"/>
              </w:rPr>
            </w:pPr>
            <w:r>
              <w:rPr>
                <w:sz w:val="11"/>
                <w:lang w:val="en-US"/>
              </w:rPr>
              <w:t>The instrumentation is only with surface references and the decanter drainage system platform pump is the best option.</w:t>
            </w:r>
          </w:p>
          <w:p w:rsidR="000079B6" w:rsidRPr="000079B6" w:rsidRDefault="000079B6">
            <w:pPr>
              <w:pStyle w:val="texto"/>
              <w:spacing w:after="50" w:line="240" w:lineRule="auto"/>
              <w:ind w:firstLine="0"/>
              <w:rPr>
                <w:sz w:val="11"/>
                <w:lang w:val="en-US"/>
              </w:rPr>
            </w:pPr>
            <w:r>
              <w:rPr>
                <w:sz w:val="11"/>
                <w:lang w:val="en-US"/>
              </w:rPr>
              <w:t xml:space="preserve">In the 3 examples, the method of concentration of solids is permitted (laminate 1). </w:t>
            </w:r>
          </w:p>
        </w:tc>
      </w:tr>
    </w:tbl>
    <w:p w:rsidR="000079B6" w:rsidRPr="000079B6" w:rsidRDefault="000079B6">
      <w:pPr>
        <w:rPr>
          <w:lang w:val="en-US"/>
        </w:rPr>
      </w:pPr>
    </w:p>
    <w:p w:rsidR="000079B6" w:rsidRPr="00343969" w:rsidRDefault="000079B6">
      <w:pPr>
        <w:pStyle w:val="CEN"/>
        <w:spacing w:line="280" w:lineRule="exact"/>
        <w:rPr>
          <w:b/>
          <w:lang w:val="en-US"/>
        </w:rPr>
      </w:pPr>
    </w:p>
    <w:p w:rsidR="000079B6" w:rsidRPr="00343969" w:rsidRDefault="000079B6">
      <w:pPr>
        <w:pStyle w:val="CEN"/>
        <w:spacing w:line="280" w:lineRule="exact"/>
        <w:rPr>
          <w:b/>
          <w:lang w:val="en-US"/>
        </w:rPr>
      </w:pPr>
    </w:p>
    <w:p w:rsidR="000079B6" w:rsidRPr="00343969" w:rsidRDefault="000079B6">
      <w:pPr>
        <w:pStyle w:val="CEN"/>
        <w:spacing w:line="280" w:lineRule="exact"/>
        <w:rPr>
          <w:b/>
          <w:lang w:val="en-US"/>
        </w:rPr>
      </w:pPr>
    </w:p>
    <w:p w:rsidR="000079B6" w:rsidRPr="00343969" w:rsidRDefault="000079B6">
      <w:pPr>
        <w:pStyle w:val="CEN"/>
        <w:spacing w:line="280" w:lineRule="exact"/>
        <w:rPr>
          <w:b/>
          <w:lang w:val="en-US"/>
        </w:rPr>
      </w:pPr>
    </w:p>
    <w:p w:rsidR="00D30614" w:rsidRDefault="00D30614" w:rsidP="00894A68">
      <w:pPr>
        <w:pStyle w:val="CEN"/>
        <w:spacing w:after="0" w:line="240" w:lineRule="auto"/>
        <w:rPr>
          <w:b/>
        </w:rPr>
      </w:pPr>
      <w:r>
        <w:rPr>
          <w:b/>
        </w:rPr>
        <w:lastRenderedPageBreak/>
        <w:t>Anexo Normativo 4: Sistema Unificado de Clasificación de Suelos (S.U.C.S.)</w:t>
      </w:r>
      <w:r>
        <w:rPr>
          <w:b/>
        </w:rPr>
        <w:br/>
        <w:t>(Incluyendo identificación y descripción)</w:t>
      </w:r>
    </w:p>
    <w:p w:rsidR="00D30614" w:rsidRDefault="00C5499C">
      <w:pPr>
        <w:pStyle w:val="CEN"/>
        <w:rPr>
          <w:b/>
        </w:rPr>
      </w:pPr>
      <w:r>
        <w:rPr>
          <w:b/>
          <w:noProof/>
        </w:rPr>
        <w:pict>
          <v:group id="_x0000_s1050" style="position:absolute;left:0;text-align:left;margin-left:0;margin-top:0;width:437.45pt;height:530.8pt;z-index:251654144" coordorigin="1778,3555" coordsize="9000,10620" o:allowincell="f">
            <o:lock v:ext="edit" rotation="t" position="t"/>
            <v:shape id="_x0000_s1051" type="#_x0000_t202" style="position:absolute;left:2274;top:3555;width:576;height:10501" filled="f" stroked="f" strokeweight="1pt">
              <v:textbox style="layout-flow:vertical;mso-layout-flow-alt:bottom-to-top;mso-next-textbox:#_x0000_s1051">
                <w:txbxContent>
                  <w:p w:rsidR="00C5499C" w:rsidRDefault="00C5499C">
                    <w:pPr>
                      <w:rPr>
                        <w:rFonts w:ascii="Arial" w:hAnsi="Arial"/>
                        <w:sz w:val="14"/>
                        <w:lang w:val="es-ES_tradnl"/>
                      </w:rPr>
                    </w:pPr>
                    <w:r>
                      <w:rPr>
                        <w:rFonts w:ascii="Arial" w:hAnsi="Arial"/>
                        <w:sz w:val="14"/>
                        <w:lang w:val="es-ES_tradnl"/>
                      </w:rPr>
                      <w:t xml:space="preserve">                    Las partículas de 0.074 mm de diámetro (la malla No. 200 ) son, aproximadamente, las más pequeñas visibles a simple vista.</w:t>
                    </w:r>
                  </w:p>
                </w:txbxContent>
              </v:textbox>
            </v:shape>
            <v:group id="_x0000_s1052" style="position:absolute;left:1778;top:3555;width:9000;height:10620" coordorigin="842,3365" coordsize="10944,10944">
              <v:shape id="_x0000_s1053" type="#_x0000_t75" style="position:absolute;left:7034;top:9989;width:4608;height:4320">
                <v:imagedata r:id="rId26" o:title=""/>
              </v:shape>
              <v:shape id="_x0000_s1054" type="#_x0000_t202" style="position:absolute;left:842;top:3365;width:3168;height:432" filled="f" strokeweight="1pt">
                <v:textbox style="mso-next-textbox:#_x0000_s1054">
                  <w:txbxContent>
                    <w:p w:rsidR="00C5499C" w:rsidRDefault="00C5499C">
                      <w:pPr>
                        <w:jc w:val="center"/>
                        <w:rPr>
                          <w:rFonts w:ascii="Arial" w:hAnsi="Arial"/>
                          <w:sz w:val="10"/>
                        </w:rPr>
                      </w:pPr>
                      <w:r>
                        <w:rPr>
                          <w:rFonts w:ascii="Arial" w:hAnsi="Arial"/>
                          <w:sz w:val="10"/>
                        </w:rPr>
                        <w:t>DIVISION MAYOR</w:t>
                      </w:r>
                    </w:p>
                  </w:txbxContent>
                </v:textbox>
              </v:shape>
              <v:shape id="_x0000_s1055" type="#_x0000_t202" style="position:absolute;left:3938;top:3365;width:1080;height:432" filled="f" strokeweight="1pt">
                <v:textbox style="mso-next-textbox:#_x0000_s1055">
                  <w:txbxContent>
                    <w:p w:rsidR="00C5499C" w:rsidRDefault="00C5499C">
                      <w:pPr>
                        <w:jc w:val="center"/>
                        <w:rPr>
                          <w:rFonts w:ascii="Arial" w:hAnsi="Arial"/>
                          <w:sz w:val="10"/>
                        </w:rPr>
                      </w:pPr>
                      <w:r>
                        <w:rPr>
                          <w:rFonts w:ascii="Arial" w:hAnsi="Arial"/>
                          <w:sz w:val="10"/>
                        </w:rPr>
                        <w:t>SIMBOLO</w:t>
                      </w:r>
                    </w:p>
                  </w:txbxContent>
                </v:textbox>
              </v:shape>
              <v:shape id="_x0000_s1056" type="#_x0000_t202" style="position:absolute;left:4874;top:3365;width:2016;height:432" filled="f" strokeweight="1pt">
                <v:textbox style="mso-next-textbox:#_x0000_s1056">
                  <w:txbxContent>
                    <w:p w:rsidR="00C5499C" w:rsidRDefault="00C5499C">
                      <w:pPr>
                        <w:jc w:val="center"/>
                        <w:rPr>
                          <w:rFonts w:ascii="Arial" w:hAnsi="Arial"/>
                          <w:sz w:val="10"/>
                        </w:rPr>
                      </w:pPr>
                      <w:r>
                        <w:rPr>
                          <w:rFonts w:ascii="Arial" w:hAnsi="Arial"/>
                          <w:sz w:val="10"/>
                        </w:rPr>
                        <w:t>NOMBRES TIPICOS</w:t>
                      </w:r>
                    </w:p>
                  </w:txbxContent>
                </v:textbox>
              </v:shape>
              <v:shape id="_x0000_s1057" type="#_x0000_t202" style="position:absolute;left:6890;top:3365;width:4896;height:432" filled="f" strokeweight="1pt">
                <v:textbox style="mso-next-textbox:#_x0000_s1057">
                  <w:txbxContent>
                    <w:p w:rsidR="00C5499C" w:rsidRDefault="00C5499C">
                      <w:pPr>
                        <w:jc w:val="center"/>
                        <w:rPr>
                          <w:rFonts w:ascii="Arial" w:hAnsi="Arial"/>
                          <w:sz w:val="10"/>
                          <w:lang w:val="es-ES_tradnl"/>
                        </w:rPr>
                      </w:pPr>
                      <w:r>
                        <w:rPr>
                          <w:rFonts w:ascii="Arial" w:hAnsi="Arial"/>
                          <w:sz w:val="10"/>
                          <w:lang w:val="es-ES_tradnl"/>
                        </w:rPr>
                        <w:t>CRITERIO DE CLASIFICACION EN EL LABORATORIO</w:t>
                      </w:r>
                    </w:p>
                  </w:txbxContent>
                </v:textbox>
              </v:shape>
              <v:shape id="_x0000_s1058" type="#_x0000_t202" style="position:absolute;left:842;top:9269;width:720;height:5040" filled="f" strokeweight="1pt">
                <v:textbox style="layout-flow:vertical;mso-layout-flow-alt:bottom-to-top;mso-next-textbox:#_x0000_s1058">
                  <w:txbxContent>
                    <w:p w:rsidR="00C5499C" w:rsidRDefault="00C5499C">
                      <w:pPr>
                        <w:jc w:val="center"/>
                        <w:rPr>
                          <w:rFonts w:ascii="Arial" w:hAnsi="Arial"/>
                          <w:sz w:val="10"/>
                          <w:lang w:val="es-ES_tradnl"/>
                        </w:rPr>
                      </w:pPr>
                      <w:r>
                        <w:rPr>
                          <w:rFonts w:ascii="Arial" w:hAnsi="Arial"/>
                          <w:sz w:val="10"/>
                          <w:lang w:val="es-ES_tradnl"/>
                        </w:rPr>
                        <w:t>SUELOS DE PARTICULAS FINAS</w:t>
                      </w:r>
                    </w:p>
                    <w:p w:rsidR="00C5499C" w:rsidRDefault="00C5499C">
                      <w:pPr>
                        <w:jc w:val="center"/>
                        <w:rPr>
                          <w:rFonts w:ascii="Arial" w:hAnsi="Arial"/>
                          <w:sz w:val="10"/>
                          <w:lang w:val="es-ES_tradnl"/>
                        </w:rPr>
                      </w:pPr>
                      <w:r>
                        <w:rPr>
                          <w:rFonts w:ascii="Arial" w:hAnsi="Arial"/>
                          <w:sz w:val="10"/>
                          <w:lang w:val="es-ES_tradnl"/>
                        </w:rPr>
                        <w:t xml:space="preserve">Más de la mitad del material pasa por la malla número 200 </w:t>
                      </w:r>
                      <w:r>
                        <w:rPr>
                          <w:rFonts w:ascii="Arial" w:hAnsi="Arial"/>
                          <w:sz w:val="10"/>
                        </w:rPr>
                        <w:sym w:font="Symbol" w:char="F0C5"/>
                      </w:r>
                    </w:p>
                  </w:txbxContent>
                </v:textbox>
              </v:shape>
              <v:shape id="_x0000_s1059" type="#_x0000_t202" style="position:absolute;left:842;top:3797;width:720;height:5472" filled="f" strokeweight="1pt">
                <v:textbox style="layout-flow:vertical;mso-layout-flow-alt:bottom-to-top;mso-next-textbox:#_x0000_s1059">
                  <w:txbxContent>
                    <w:p w:rsidR="00C5499C" w:rsidRDefault="00C5499C">
                      <w:pPr>
                        <w:jc w:val="center"/>
                        <w:rPr>
                          <w:rFonts w:ascii="Arial" w:hAnsi="Arial"/>
                          <w:sz w:val="10"/>
                          <w:lang w:val="es-ES_tradnl"/>
                        </w:rPr>
                      </w:pPr>
                      <w:r>
                        <w:rPr>
                          <w:rFonts w:ascii="Arial" w:hAnsi="Arial"/>
                          <w:sz w:val="10"/>
                          <w:lang w:val="es-ES_tradnl"/>
                        </w:rPr>
                        <w:t>SUELOS DE PARTICULAS GRUESAS</w:t>
                      </w:r>
                    </w:p>
                    <w:p w:rsidR="00C5499C" w:rsidRDefault="00C5499C">
                      <w:pPr>
                        <w:jc w:val="center"/>
                        <w:rPr>
                          <w:rFonts w:ascii="Arial" w:hAnsi="Arial"/>
                          <w:sz w:val="10"/>
                          <w:lang w:val="es-ES_tradnl"/>
                        </w:rPr>
                      </w:pPr>
                      <w:r>
                        <w:rPr>
                          <w:rFonts w:ascii="Arial" w:hAnsi="Arial"/>
                          <w:sz w:val="10"/>
                          <w:lang w:val="es-ES_tradnl"/>
                        </w:rPr>
                        <w:t xml:space="preserve">Más de la mitad del material es retenido en la malla número 200 </w:t>
                      </w:r>
                      <w:r>
                        <w:rPr>
                          <w:rFonts w:ascii="Arial" w:hAnsi="Arial"/>
                          <w:sz w:val="10"/>
                        </w:rPr>
                        <w:sym w:font="Symbol" w:char="F0C5"/>
                      </w:r>
                    </w:p>
                  </w:txbxContent>
                </v:textbox>
              </v:shape>
              <v:shape id="_x0000_s1060" type="#_x0000_t202" style="position:absolute;left:1850;top:11429;width:2160;height:2160" filled="f" strokeweight="1pt">
                <v:textbox style="layout-flow:vertical;mso-layout-flow-alt:bottom-to-top;mso-next-textbox:#_x0000_s1060">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LIMOS Y ARCILLAS</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Límite Líquido</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p>
                    <w:p w:rsidR="00C5499C" w:rsidRDefault="00C5499C">
                      <w:pPr>
                        <w:jc w:val="center"/>
                        <w:rPr>
                          <w:rFonts w:ascii="Arial" w:hAnsi="Arial"/>
                          <w:sz w:val="10"/>
                        </w:rPr>
                      </w:pPr>
                      <w:r>
                        <w:rPr>
                          <w:rFonts w:ascii="Arial" w:hAnsi="Arial"/>
                          <w:sz w:val="10"/>
                        </w:rPr>
                        <w:t>Mayor de 50</w:t>
                      </w:r>
                    </w:p>
                  </w:txbxContent>
                </v:textbox>
              </v:shape>
              <v:shape id="_x0000_s1061" type="#_x0000_t202" style="position:absolute;left:1850;top:13589;width:2160;height:720" filled="f" strokeweight="1pt">
                <v:textbox style="mso-next-textbox:#_x0000_s1061">
                  <w:txbxContent>
                    <w:p w:rsidR="00C5499C" w:rsidRDefault="00C5499C">
                      <w:pPr>
                        <w:pStyle w:val="BodyText"/>
                        <w:rPr>
                          <w:sz w:val="10"/>
                        </w:rPr>
                      </w:pPr>
                      <w:r>
                        <w:rPr>
                          <w:sz w:val="10"/>
                        </w:rPr>
                        <w:t>SUELOS</w:t>
                      </w:r>
                    </w:p>
                    <w:p w:rsidR="00C5499C" w:rsidRDefault="00C5499C">
                      <w:pPr>
                        <w:pStyle w:val="BodyText"/>
                        <w:rPr>
                          <w:sz w:val="10"/>
                        </w:rPr>
                      </w:pPr>
                      <w:r>
                        <w:rPr>
                          <w:sz w:val="10"/>
                        </w:rPr>
                        <w:t>ALTAMENTE ORGANICOS</w:t>
                      </w:r>
                    </w:p>
                  </w:txbxContent>
                </v:textbox>
              </v:shape>
              <v:shape id="_x0000_s1062" type="#_x0000_t202" style="position:absolute;left:1850;top:9269;width:2160;height:2160" filled="f" strokeweight="1pt">
                <v:textbox style="layout-flow:vertical;mso-layout-flow-alt:bottom-to-top;mso-next-textbox:#_x0000_s1062">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LIMOS Y ARCILLAS</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Límite Líquido</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p>
                    <w:p w:rsidR="00C5499C" w:rsidRDefault="00C5499C">
                      <w:pPr>
                        <w:jc w:val="center"/>
                        <w:rPr>
                          <w:rFonts w:ascii="Arial" w:hAnsi="Arial"/>
                          <w:sz w:val="10"/>
                        </w:rPr>
                      </w:pPr>
                      <w:r>
                        <w:rPr>
                          <w:rFonts w:ascii="Arial" w:hAnsi="Arial"/>
                          <w:sz w:val="10"/>
                        </w:rPr>
                        <w:t>Menor de 50</w:t>
                      </w:r>
                    </w:p>
                  </w:txbxContent>
                </v:textbox>
              </v:shape>
              <v:shape id="_x0000_s1063" type="#_x0000_t202" style="position:absolute;left:1850;top:6533;width:864;height:2736" filled="f" strokeweight="1pt">
                <v:textbox style="layout-flow:vertical;mso-layout-flow-alt:bottom-to-top;mso-next-textbox:#_x0000_s1063">
                  <w:txbxContent>
                    <w:p w:rsidR="00C5499C" w:rsidRDefault="00C5499C">
                      <w:pPr>
                        <w:jc w:val="center"/>
                        <w:rPr>
                          <w:rFonts w:ascii="Arial" w:hAnsi="Arial"/>
                          <w:sz w:val="10"/>
                          <w:lang w:val="es-ES_tradnl"/>
                        </w:rPr>
                      </w:pPr>
                      <w:r>
                        <w:rPr>
                          <w:rFonts w:ascii="Arial" w:hAnsi="Arial"/>
                          <w:sz w:val="10"/>
                          <w:lang w:val="es-ES_tradnl"/>
                        </w:rPr>
                        <w:t>ARENAS</w:t>
                      </w:r>
                    </w:p>
                    <w:p w:rsidR="00C5499C" w:rsidRDefault="00C5499C">
                      <w:pPr>
                        <w:jc w:val="center"/>
                        <w:rPr>
                          <w:rFonts w:ascii="Arial" w:hAnsi="Arial"/>
                          <w:sz w:val="10"/>
                          <w:lang w:val="es-ES_tradnl"/>
                        </w:rPr>
                      </w:pPr>
                      <w:r>
                        <w:rPr>
                          <w:rFonts w:ascii="Arial" w:hAnsi="Arial"/>
                          <w:sz w:val="10"/>
                          <w:lang w:val="es-ES_tradnl"/>
                        </w:rPr>
                        <w:t>Más de la mitad de la fracción gruesa pasa por la malla No. 4</w:t>
                      </w:r>
                    </w:p>
                  </w:txbxContent>
                </v:textbox>
              </v:shape>
              <v:shape id="_x0000_s1064" type="#_x0000_t202" style="position:absolute;left:1850;top:3797;width:864;height:2736" filled="f" strokeweight="1pt">
                <v:textbox style="layout-flow:vertical;mso-layout-flow-alt:bottom-to-top;mso-next-textbox:#_x0000_s1064">
                  <w:txbxContent>
                    <w:p w:rsidR="00C5499C" w:rsidRDefault="00C5499C">
                      <w:pPr>
                        <w:jc w:val="center"/>
                        <w:rPr>
                          <w:rFonts w:ascii="Arial" w:hAnsi="Arial"/>
                          <w:sz w:val="10"/>
                          <w:lang w:val="es-ES_tradnl"/>
                        </w:rPr>
                      </w:pPr>
                      <w:r>
                        <w:rPr>
                          <w:rFonts w:ascii="Arial" w:hAnsi="Arial"/>
                          <w:sz w:val="10"/>
                          <w:lang w:val="es-ES_tradnl"/>
                        </w:rPr>
                        <w:t>GRAVAS</w:t>
                      </w:r>
                    </w:p>
                    <w:p w:rsidR="00C5499C" w:rsidRDefault="00C5499C">
                      <w:pPr>
                        <w:jc w:val="center"/>
                        <w:rPr>
                          <w:rFonts w:ascii="Arial" w:hAnsi="Arial"/>
                          <w:sz w:val="10"/>
                          <w:lang w:val="es-ES_tradnl"/>
                        </w:rPr>
                      </w:pPr>
                      <w:r>
                        <w:rPr>
                          <w:rFonts w:ascii="Arial" w:hAnsi="Arial"/>
                          <w:sz w:val="10"/>
                          <w:lang w:val="es-ES_tradnl"/>
                        </w:rPr>
                        <w:t>Más de la mitad de la fracción gruesa es retenida por la malla No. 4</w:t>
                      </w:r>
                    </w:p>
                  </w:txbxContent>
                </v:textbox>
              </v:shape>
              <v:shape id="_x0000_s1065" type="#_x0000_t202" style="position:absolute;left:2570;top:3797;width:720;height:5472" filled="f" stroked="f" strokeweight="1pt">
                <v:textbox style="layout-flow:vertical;mso-layout-flow-alt:bottom-to-top;mso-next-textbox:#_x0000_s1065">
                  <w:txbxContent>
                    <w:p w:rsidR="00C5499C" w:rsidRDefault="00C5499C">
                      <w:pPr>
                        <w:jc w:val="center"/>
                        <w:rPr>
                          <w:rFonts w:ascii="Arial" w:hAnsi="Arial"/>
                          <w:sz w:val="10"/>
                          <w:lang w:val="es-ES_tradnl"/>
                        </w:rPr>
                      </w:pPr>
                      <w:r>
                        <w:rPr>
                          <w:rFonts w:ascii="Arial" w:hAnsi="Arial"/>
                          <w:sz w:val="10"/>
                          <w:lang w:val="es-ES_tradnl"/>
                        </w:rPr>
                        <w:t>PARA CLASIFICACION VISUAL PUEDE USARSE ½ cm. COMO EQUIVALENTE A LA ABERTURA DE LA MALLA No. 4</w:t>
                      </w:r>
                    </w:p>
                  </w:txbxContent>
                </v:textbox>
              </v:shape>
              <v:line id="_x0000_s1066" style="position:absolute" from="1562,14309" to="1850,14309" strokeweight="1pt"/>
              <v:shape id="_x0000_s1067" type="#_x0000_t202" style="position:absolute;left:3146;top:7829;width:864;height:1440" filled="f" stroked="f" strokeweight="1pt">
                <v:textbox style="layout-flow:vertical;mso-layout-flow-alt:bottom-to-top;mso-next-textbox:#_x0000_s1067">
                  <w:txbxContent>
                    <w:p w:rsidR="00C5499C" w:rsidRDefault="00C5499C">
                      <w:pPr>
                        <w:jc w:val="center"/>
                        <w:rPr>
                          <w:rFonts w:ascii="Arial" w:hAnsi="Arial"/>
                          <w:sz w:val="10"/>
                          <w:lang w:val="es-ES_tradnl"/>
                        </w:rPr>
                      </w:pPr>
                      <w:r>
                        <w:rPr>
                          <w:rFonts w:ascii="Arial" w:hAnsi="Arial"/>
                          <w:sz w:val="10"/>
                          <w:lang w:val="es-ES_tradnl"/>
                        </w:rPr>
                        <w:t>ARENA CON FINOS</w:t>
                      </w:r>
                    </w:p>
                    <w:p w:rsidR="00C5499C" w:rsidRDefault="00C5499C">
                      <w:pPr>
                        <w:jc w:val="center"/>
                        <w:rPr>
                          <w:rFonts w:ascii="Arial" w:hAnsi="Arial"/>
                          <w:sz w:val="10"/>
                          <w:lang w:val="es-ES_tradnl"/>
                        </w:rPr>
                      </w:pPr>
                      <w:r>
                        <w:rPr>
                          <w:rFonts w:ascii="Arial" w:hAnsi="Arial"/>
                          <w:sz w:val="10"/>
                          <w:lang w:val="es-ES_tradnl"/>
                        </w:rPr>
                        <w:t>Cantidad apreciable</w:t>
                      </w:r>
                    </w:p>
                  </w:txbxContent>
                </v:textbox>
              </v:shape>
              <v:shape id="_x0000_s1068" type="#_x0000_t202" style="position:absolute;left:3146;top:6533;width:864;height:1296" filled="f" stroked="f" strokeweight="1pt">
                <v:textbox style="layout-flow:vertical;mso-layout-flow-alt:bottom-to-top;mso-next-textbox:#_x0000_s1068">
                  <w:txbxContent>
                    <w:p w:rsidR="00C5499C" w:rsidRDefault="00C5499C">
                      <w:pPr>
                        <w:jc w:val="center"/>
                        <w:rPr>
                          <w:rFonts w:ascii="Arial" w:hAnsi="Arial"/>
                          <w:sz w:val="10"/>
                          <w:lang w:val="es-ES_tradnl"/>
                        </w:rPr>
                      </w:pPr>
                      <w:r>
                        <w:rPr>
                          <w:rFonts w:ascii="Arial" w:hAnsi="Arial"/>
                          <w:sz w:val="10"/>
                          <w:lang w:val="es-ES_tradnl"/>
                        </w:rPr>
                        <w:t>ARENA LIMPIA</w:t>
                      </w:r>
                    </w:p>
                    <w:p w:rsidR="00C5499C" w:rsidRDefault="00C5499C">
                      <w:pPr>
                        <w:jc w:val="center"/>
                        <w:rPr>
                          <w:rFonts w:ascii="Arial" w:hAnsi="Arial"/>
                          <w:sz w:val="10"/>
                          <w:lang w:val="es-ES_tradnl"/>
                        </w:rPr>
                      </w:pPr>
                      <w:r>
                        <w:rPr>
                          <w:rFonts w:ascii="Arial" w:hAnsi="Arial"/>
                          <w:sz w:val="10"/>
                          <w:lang w:val="es-ES_tradnl"/>
                        </w:rPr>
                        <w:t>Poco o nada de partículas finas</w:t>
                      </w:r>
                    </w:p>
                  </w:txbxContent>
                </v:textbox>
              </v:shape>
              <v:shape id="_x0000_s1069" type="#_x0000_t202" style="position:absolute;left:3146;top:3797;width:864;height:1296" filled="f" stroked="f" strokeweight="1pt">
                <v:textbox style="layout-flow:vertical;mso-layout-flow-alt:bottom-to-top;mso-next-textbox:#_x0000_s1069">
                  <w:txbxContent>
                    <w:p w:rsidR="00C5499C" w:rsidRDefault="00C5499C">
                      <w:pPr>
                        <w:jc w:val="center"/>
                        <w:rPr>
                          <w:rFonts w:ascii="Arial" w:hAnsi="Arial"/>
                          <w:sz w:val="10"/>
                          <w:lang w:val="es-ES_tradnl"/>
                        </w:rPr>
                      </w:pPr>
                      <w:r>
                        <w:rPr>
                          <w:rFonts w:ascii="Arial" w:hAnsi="Arial"/>
                          <w:sz w:val="10"/>
                          <w:lang w:val="es-ES_tradnl"/>
                        </w:rPr>
                        <w:t>GRAVAS LIMPIA</w:t>
                      </w:r>
                    </w:p>
                    <w:p w:rsidR="00C5499C" w:rsidRDefault="00C5499C">
                      <w:pPr>
                        <w:jc w:val="center"/>
                        <w:rPr>
                          <w:rFonts w:ascii="Arial" w:hAnsi="Arial"/>
                          <w:sz w:val="10"/>
                          <w:lang w:val="es-ES_tradnl"/>
                        </w:rPr>
                      </w:pPr>
                      <w:r>
                        <w:rPr>
                          <w:rFonts w:ascii="Arial" w:hAnsi="Arial"/>
                          <w:sz w:val="10"/>
                          <w:lang w:val="es-ES_tradnl"/>
                        </w:rPr>
                        <w:t>Poco o nada de partículas finas</w:t>
                      </w:r>
                    </w:p>
                  </w:txbxContent>
                </v:textbox>
              </v:shape>
              <v:shape id="_x0000_s1070" type="#_x0000_t202" style="position:absolute;left:3146;top:5093;width:1008;height:1440" filled="f" stroked="f" strokeweight="1pt">
                <v:textbox style="layout-flow:vertical;mso-layout-flow-alt:bottom-to-top;mso-next-textbox:#_x0000_s1070">
                  <w:txbxContent>
                    <w:p w:rsidR="00C5499C" w:rsidRDefault="00C5499C">
                      <w:pPr>
                        <w:pStyle w:val="BodyText3"/>
                        <w:jc w:val="center"/>
                        <w:rPr>
                          <w:i w:val="0"/>
                          <w:sz w:val="10"/>
                          <w:lang w:val="es-ES_tradnl"/>
                        </w:rPr>
                      </w:pPr>
                      <w:r>
                        <w:rPr>
                          <w:i w:val="0"/>
                          <w:sz w:val="10"/>
                        </w:rPr>
                        <w:t xml:space="preserve">GRAVA CON FINOS:  </w:t>
                      </w:r>
                      <w:r>
                        <w:rPr>
                          <w:i w:val="0"/>
                          <w:sz w:val="10"/>
                          <w:lang w:val="es-ES_tradnl"/>
                        </w:rPr>
                        <w:t>Cantidad apreciable  de partículas finas</w:t>
                      </w:r>
                    </w:p>
                  </w:txbxContent>
                </v:textbox>
              </v:shape>
              <v:line id="_x0000_s1071" style="position:absolute" from="3146,7829" to="4010,7829" strokeweight="1pt"/>
              <v:line id="_x0000_s1072" style="position:absolute" from="3146,5093" to="4010,5093" strokeweight="1pt"/>
              <v:line id="_x0000_s1073" style="position:absolute" from="3146,3797" to="3146,9269" strokeweight="1pt"/>
              <v:line id="_x0000_s1074" style="position:absolute" from="3146,9269" to="4010,9269" strokeweight="1pt"/>
              <v:line id="_x0000_s1075" style="position:absolute" from="3146,6533" to="4010,6533" strokeweight="1pt"/>
              <v:shape id="_x0000_s1076" type="#_x0000_t202" style="position:absolute;left:4010;top:3797;width:864;height:576" filled="f" strokeweight="1pt">
                <v:textbox style="mso-next-textbox:#_x0000_s1076">
                  <w:txbxContent>
                    <w:p w:rsidR="00C5499C" w:rsidRDefault="00C5499C">
                      <w:pPr>
                        <w:jc w:val="center"/>
                        <w:rPr>
                          <w:rFonts w:ascii="Arial" w:hAnsi="Arial"/>
                          <w:sz w:val="10"/>
                        </w:rPr>
                      </w:pPr>
                      <w:r>
                        <w:rPr>
                          <w:rFonts w:ascii="Arial" w:hAnsi="Arial"/>
                          <w:sz w:val="10"/>
                        </w:rPr>
                        <w:t>GW</w:t>
                      </w:r>
                    </w:p>
                  </w:txbxContent>
                </v:textbox>
              </v:shape>
              <v:shape id="_x0000_s1077" type="#_x0000_t202" style="position:absolute;left:4010;top:4373;width:864;height:720" filled="f" strokeweight="1pt">
                <v:textbox style="mso-next-textbox:#_x0000_s1077">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GP</w:t>
                      </w:r>
                    </w:p>
                  </w:txbxContent>
                </v:textbox>
              </v:shape>
              <v:shape id="_x0000_s1078" type="#_x0000_t202" style="position:absolute;left:4010;top:5093;width:576;height:720" filled="f" strokeweight="1pt">
                <v:textbox style="mso-next-textbox:#_x0000_s1078">
                  <w:txbxContent>
                    <w:p w:rsidR="00C5499C" w:rsidRDefault="00C5499C">
                      <w:pPr>
                        <w:jc w:val="center"/>
                        <w:rPr>
                          <w:rFonts w:ascii="Arial" w:hAnsi="Arial"/>
                          <w:sz w:val="10"/>
                        </w:rPr>
                      </w:pPr>
                      <w:r>
                        <w:rPr>
                          <w:rFonts w:ascii="Arial" w:hAnsi="Arial"/>
                          <w:sz w:val="10"/>
                        </w:rPr>
                        <w:t>*</w:t>
                      </w:r>
                    </w:p>
                    <w:p w:rsidR="00C5499C" w:rsidRDefault="00C5499C">
                      <w:pPr>
                        <w:jc w:val="both"/>
                        <w:rPr>
                          <w:rFonts w:ascii="Arial" w:hAnsi="Arial"/>
                          <w:spacing w:val="-6"/>
                          <w:sz w:val="10"/>
                        </w:rPr>
                      </w:pPr>
                      <w:r>
                        <w:rPr>
                          <w:rFonts w:ascii="Arial" w:hAnsi="Arial"/>
                          <w:spacing w:val="-6"/>
                          <w:sz w:val="10"/>
                        </w:rPr>
                        <w:t>GM</w:t>
                      </w:r>
                    </w:p>
                  </w:txbxContent>
                </v:textbox>
              </v:shape>
              <v:shape id="_x0000_s1079" type="#_x0000_t202" style="position:absolute;left:4010;top:5813;width:864;height:720" filled="f" strokeweight="1pt">
                <v:textbox style="mso-next-textbox:#_x0000_s1079">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GC</w:t>
                      </w:r>
                    </w:p>
                  </w:txbxContent>
                </v:textbox>
              </v:shape>
              <v:shape id="_x0000_s1080" type="#_x0000_t202" style="position:absolute;left:4010;top:7829;width:576;height:720" filled="f" strokeweight="1pt">
                <v:textbox style="mso-next-textbox:#_x0000_s1080">
                  <w:txbxContent>
                    <w:p w:rsidR="00C5499C" w:rsidRDefault="00C5499C">
                      <w:pPr>
                        <w:jc w:val="center"/>
                        <w:rPr>
                          <w:rFonts w:ascii="Arial" w:hAnsi="Arial"/>
                          <w:sz w:val="10"/>
                        </w:rPr>
                      </w:pPr>
                      <w:r>
                        <w:rPr>
                          <w:rFonts w:ascii="Arial" w:hAnsi="Arial"/>
                          <w:sz w:val="10"/>
                        </w:rPr>
                        <w:t>*</w:t>
                      </w:r>
                    </w:p>
                    <w:p w:rsidR="00C5499C" w:rsidRDefault="00C5499C">
                      <w:pPr>
                        <w:jc w:val="center"/>
                        <w:rPr>
                          <w:rFonts w:ascii="Arial" w:hAnsi="Arial"/>
                          <w:sz w:val="10"/>
                        </w:rPr>
                      </w:pPr>
                      <w:r>
                        <w:rPr>
                          <w:rFonts w:ascii="Arial" w:hAnsi="Arial"/>
                          <w:sz w:val="10"/>
                        </w:rPr>
                        <w:t>SM</w:t>
                      </w:r>
                    </w:p>
                  </w:txbxContent>
                </v:textbox>
              </v:shape>
              <v:shape id="_x0000_s1081" type="#_x0000_t202" style="position:absolute;left:4010;top:7253;width:864;height:576" filled="f" strokeweight="1pt">
                <v:textbox style="mso-next-textbox:#_x0000_s1081">
                  <w:txbxContent>
                    <w:p w:rsidR="00C5499C" w:rsidRDefault="00C5499C">
                      <w:pPr>
                        <w:jc w:val="center"/>
                        <w:rPr>
                          <w:rFonts w:ascii="Arial" w:hAnsi="Arial"/>
                          <w:sz w:val="10"/>
                        </w:rPr>
                      </w:pPr>
                      <w:r>
                        <w:rPr>
                          <w:rFonts w:ascii="Arial" w:hAnsi="Arial"/>
                          <w:sz w:val="10"/>
                        </w:rPr>
                        <w:t>SP</w:t>
                      </w:r>
                    </w:p>
                  </w:txbxContent>
                </v:textbox>
              </v:shape>
              <v:shape id="_x0000_s1082" type="#_x0000_t202" style="position:absolute;left:4010;top:6533;width:864;height:720" filled="f" strokeweight="1pt">
                <v:textbox style="mso-next-textbox:#_x0000_s1082">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SW</w:t>
                      </w:r>
                    </w:p>
                  </w:txbxContent>
                </v:textbox>
              </v:shape>
              <v:shape id="_x0000_s1083" type="#_x0000_t202" style="position:absolute;left:4874;top:3797;width:2016;height:576" filled="f" strokeweight="1pt">
                <v:textbox style="mso-next-textbox:#_x0000_s1083">
                  <w:txbxContent>
                    <w:p w:rsidR="00C5499C" w:rsidRDefault="00C5499C">
                      <w:pPr>
                        <w:jc w:val="center"/>
                        <w:rPr>
                          <w:rFonts w:ascii="Arial" w:hAnsi="Arial"/>
                          <w:sz w:val="10"/>
                          <w:lang w:val="es-ES_tradnl"/>
                        </w:rPr>
                      </w:pPr>
                      <w:r>
                        <w:rPr>
                          <w:rFonts w:ascii="Arial" w:hAnsi="Arial"/>
                          <w:sz w:val="10"/>
                          <w:lang w:val="es-ES_tradnl"/>
                        </w:rPr>
                        <w:t>Gravas bien graduadas,</w:t>
                      </w:r>
                      <w:ins w:id="1" w:author="Francisco Querol" w:date="2004-01-16T17:28:00Z">
                        <w:r>
                          <w:rPr>
                            <w:rFonts w:ascii="Arial" w:hAnsi="Arial"/>
                            <w:sz w:val="10"/>
                            <w:lang w:val="es-ES_tradnl"/>
                          </w:rPr>
                          <w:t xml:space="preserve"> </w:t>
                        </w:r>
                      </w:ins>
                      <w:r>
                        <w:rPr>
                          <w:rFonts w:ascii="Arial" w:hAnsi="Arial"/>
                          <w:sz w:val="10"/>
                          <w:lang w:val="es-ES_tradnl"/>
                        </w:rPr>
                        <w:t>mezclas de grava y arena con poco o nada de finos</w:t>
                      </w:r>
                    </w:p>
                  </w:txbxContent>
                </v:textbox>
              </v:shape>
              <v:shape id="_x0000_s1084" type="#_x0000_t202" style="position:absolute;left:4874;top:4373;width:2016;height:720" filled="f" strokeweight="1pt">
                <v:textbox style="mso-next-textbox:#_x0000_s1084">
                  <w:txbxContent>
                    <w:p w:rsidR="00C5499C" w:rsidRDefault="00C5499C">
                      <w:pPr>
                        <w:jc w:val="center"/>
                        <w:rPr>
                          <w:rFonts w:ascii="Arial" w:hAnsi="Arial"/>
                          <w:sz w:val="10"/>
                          <w:lang w:val="es-ES_tradnl"/>
                        </w:rPr>
                      </w:pPr>
                      <w:r>
                        <w:rPr>
                          <w:rFonts w:ascii="Arial" w:hAnsi="Arial"/>
                          <w:sz w:val="10"/>
                          <w:lang w:val="es-ES_tradnl"/>
                        </w:rPr>
                        <w:t>Gravas mal graduadas, mezclas de grava y arena con poco o nada de finos</w:t>
                      </w:r>
                    </w:p>
                  </w:txbxContent>
                </v:textbox>
              </v:shape>
              <v:shape id="_x0000_s1085" type="#_x0000_t202" style="position:absolute;left:4874;top:5093;width:2016;height:720" filled="f" strokeweight="1pt">
                <v:textbox style="mso-next-textbox:#_x0000_s1085">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Gravas limosas, mezclas de grava, arena y limo</w:t>
                      </w:r>
                    </w:p>
                  </w:txbxContent>
                </v:textbox>
              </v:shape>
              <v:shape id="_x0000_s1086" type="#_x0000_t202" style="position:absolute;left:4586;top:5093;width:432;height:720" filled="f" stroked="f" strokeweight="1pt">
                <v:textbox style="mso-next-textbox:#_x0000_s1086">
                  <w:txbxContent>
                    <w:p w:rsidR="00C5499C" w:rsidRDefault="00C5499C">
                      <w:pPr>
                        <w:rPr>
                          <w:rFonts w:ascii="Arial" w:hAnsi="Arial"/>
                          <w:sz w:val="10"/>
                        </w:rPr>
                      </w:pPr>
                      <w:r>
                        <w:rPr>
                          <w:rFonts w:ascii="Arial" w:hAnsi="Arial"/>
                          <w:sz w:val="10"/>
                        </w:rPr>
                        <w:t>d</w:t>
                      </w:r>
                    </w:p>
                    <w:p w:rsidR="00C5499C" w:rsidRDefault="00C5499C">
                      <w:pPr>
                        <w:rPr>
                          <w:rFonts w:ascii="Arial" w:hAnsi="Arial"/>
                          <w:sz w:val="10"/>
                        </w:rPr>
                      </w:pPr>
                    </w:p>
                    <w:p w:rsidR="00C5499C" w:rsidRDefault="00C5499C">
                      <w:pPr>
                        <w:rPr>
                          <w:rFonts w:ascii="Arial" w:hAnsi="Arial"/>
                          <w:sz w:val="10"/>
                        </w:rPr>
                      </w:pPr>
                      <w:r>
                        <w:rPr>
                          <w:rFonts w:ascii="Arial" w:hAnsi="Arial"/>
                          <w:sz w:val="10"/>
                        </w:rPr>
                        <w:t>u</w:t>
                      </w:r>
                    </w:p>
                  </w:txbxContent>
                </v:textbox>
              </v:shape>
              <v:shape id="_x0000_s1087" type="#_x0000_t202" style="position:absolute;left:4586;top:7829;width:432;height:720" filled="f" stroked="f" strokeweight="1pt">
                <v:textbox style="mso-next-textbox:#_x0000_s1087">
                  <w:txbxContent>
                    <w:p w:rsidR="00C5499C" w:rsidRDefault="00C5499C">
                      <w:pPr>
                        <w:rPr>
                          <w:rFonts w:ascii="Arial" w:hAnsi="Arial"/>
                          <w:sz w:val="10"/>
                        </w:rPr>
                      </w:pPr>
                      <w:r>
                        <w:rPr>
                          <w:rFonts w:ascii="Arial" w:hAnsi="Arial"/>
                          <w:sz w:val="10"/>
                        </w:rPr>
                        <w:t>d</w:t>
                      </w:r>
                    </w:p>
                    <w:p w:rsidR="00C5499C" w:rsidRDefault="00C5499C">
                      <w:pPr>
                        <w:rPr>
                          <w:rFonts w:ascii="Arial" w:hAnsi="Arial"/>
                          <w:sz w:val="10"/>
                        </w:rPr>
                      </w:pPr>
                    </w:p>
                    <w:p w:rsidR="00C5499C" w:rsidRDefault="00C5499C">
                      <w:pPr>
                        <w:rPr>
                          <w:rFonts w:ascii="Arial" w:hAnsi="Arial"/>
                          <w:sz w:val="10"/>
                        </w:rPr>
                      </w:pPr>
                      <w:r>
                        <w:rPr>
                          <w:rFonts w:ascii="Arial" w:hAnsi="Arial"/>
                          <w:sz w:val="10"/>
                        </w:rPr>
                        <w:t>u</w:t>
                      </w:r>
                    </w:p>
                  </w:txbxContent>
                </v:textbox>
              </v:shape>
              <v:line id="_x0000_s1088" style="position:absolute" from="4586,5381" to="4874,5381" strokeweight="1pt"/>
              <v:line id="_x0000_s1089" style="position:absolute" from="4586,8117" to="4874,8117" strokeweight="1pt"/>
              <v:shape id="_x0000_s1090" type="#_x0000_t202" style="position:absolute;left:4010;top:8549;width:864;height:720" filled="f" strokeweight="1pt">
                <v:textbox style="mso-next-textbox:#_x0000_s1090">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SC</w:t>
                      </w:r>
                    </w:p>
                  </w:txbxContent>
                </v:textbox>
              </v:shape>
              <v:shape id="_x0000_s1091" type="#_x0000_t202" style="position:absolute;left:4010;top:9269;width:864;height:720" filled="f" strokeweight="1pt">
                <v:textbox style="mso-next-textbox:#_x0000_s1091">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ML</w:t>
                      </w:r>
                    </w:p>
                  </w:txbxContent>
                </v:textbox>
              </v:shape>
              <v:shape id="_x0000_s1092" type="#_x0000_t202" style="position:absolute;left:4010;top:9989;width:864;height:720" filled="f" strokeweight="1pt">
                <v:textbox style="mso-next-textbox:#_x0000_s1092">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CL</w:t>
                      </w:r>
                    </w:p>
                  </w:txbxContent>
                </v:textbox>
              </v:shape>
              <v:shape id="_x0000_s1093" type="#_x0000_t202" style="position:absolute;left:4010;top:10709;width:864;height:720" filled="f" strokeweight="1pt">
                <v:textbox style="mso-next-textbox:#_x0000_s1093">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OL</w:t>
                      </w:r>
                    </w:p>
                  </w:txbxContent>
                </v:textbox>
              </v:shape>
              <v:shape id="_x0000_s1094" type="#_x0000_t202" style="position:absolute;left:4010;top:11429;width:864;height:720" filled="f" strokeweight="1pt">
                <v:textbox style="mso-next-textbox:#_x0000_s1094">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MH</w:t>
                      </w:r>
                    </w:p>
                  </w:txbxContent>
                </v:textbox>
              </v:shape>
              <v:shape id="_x0000_s1095" type="#_x0000_t202" style="position:absolute;left:4010;top:12149;width:864;height:720" filled="f" strokeweight="1pt">
                <v:textbox style="mso-next-textbox:#_x0000_s1095">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CH</w:t>
                      </w:r>
                    </w:p>
                  </w:txbxContent>
                </v:textbox>
              </v:shape>
              <v:shape id="_x0000_s1096" type="#_x0000_t202" style="position:absolute;left:4010;top:12869;width:864;height:720" filled="f" strokeweight="1pt">
                <v:textbox style="mso-next-textbox:#_x0000_s1096">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OH</w:t>
                      </w:r>
                    </w:p>
                  </w:txbxContent>
                </v:textbox>
              </v:shape>
              <v:shape id="_x0000_s1097" type="#_x0000_t202" style="position:absolute;left:4010;top:13589;width:864;height:720" filled="f" strokeweight="1pt">
                <v:textbox style="mso-next-textbox:#_x0000_s1097">
                  <w:txbxContent>
                    <w:p w:rsidR="00C5499C" w:rsidRDefault="00C5499C">
                      <w:pPr>
                        <w:jc w:val="center"/>
                        <w:rPr>
                          <w:rFonts w:ascii="Arial" w:hAnsi="Arial"/>
                          <w:sz w:val="10"/>
                        </w:rPr>
                      </w:pPr>
                    </w:p>
                    <w:p w:rsidR="00C5499C" w:rsidRDefault="00C5499C">
                      <w:pPr>
                        <w:jc w:val="center"/>
                        <w:rPr>
                          <w:rFonts w:ascii="Arial" w:hAnsi="Arial"/>
                          <w:sz w:val="10"/>
                        </w:rPr>
                      </w:pPr>
                      <w:r>
                        <w:rPr>
                          <w:rFonts w:ascii="Arial" w:hAnsi="Arial"/>
                          <w:sz w:val="10"/>
                        </w:rPr>
                        <w:t>P</w:t>
                      </w:r>
                    </w:p>
                  </w:txbxContent>
                </v:textbox>
              </v:shape>
              <v:shape id="_x0000_s1098" type="#_x0000_t202" style="position:absolute;left:4874;top:5813;width:2016;height:720" filled="f" strokeweight="1pt">
                <v:textbox style="mso-next-textbox:#_x0000_s1098">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Gravas arcillosas, mezclas de gravas, arena y arcilla</w:t>
                      </w:r>
                    </w:p>
                  </w:txbxContent>
                </v:textbox>
              </v:shape>
              <v:shape id="_x0000_s1099" type="#_x0000_t202" style="position:absolute;left:4874;top:6533;width:2016;height:720" filled="f" strokeweight="1pt">
                <v:textbox style="mso-next-textbox:#_x0000_s1099">
                  <w:txbxContent>
                    <w:p w:rsidR="00C5499C" w:rsidRDefault="00C5499C">
                      <w:pPr>
                        <w:pStyle w:val="BodyText3"/>
                        <w:rPr>
                          <w:sz w:val="10"/>
                        </w:rPr>
                      </w:pPr>
                      <w:r>
                        <w:rPr>
                          <w:i w:val="0"/>
                          <w:sz w:val="10"/>
                        </w:rPr>
                        <w:t>Arenas bien graduadas, arena con gravas, con poca o nada de finos</w:t>
                      </w:r>
                      <w:r>
                        <w:rPr>
                          <w:sz w:val="10"/>
                        </w:rPr>
                        <w:t>.</w:t>
                      </w:r>
                    </w:p>
                  </w:txbxContent>
                </v:textbox>
              </v:shape>
              <v:shape id="_x0000_s1100" type="#_x0000_t202" style="position:absolute;left:4874;top:7253;width:2016;height:576" filled="f" strokeweight="1pt">
                <v:textbox style="mso-next-textbox:#_x0000_s1100">
                  <w:txbxContent>
                    <w:p w:rsidR="00C5499C" w:rsidRDefault="00C5499C">
                      <w:pPr>
                        <w:jc w:val="center"/>
                        <w:rPr>
                          <w:rFonts w:ascii="Arial" w:hAnsi="Arial"/>
                          <w:sz w:val="10"/>
                          <w:lang w:val="es-ES_tradnl"/>
                        </w:rPr>
                      </w:pPr>
                      <w:r>
                        <w:rPr>
                          <w:rFonts w:ascii="Arial" w:hAnsi="Arial"/>
                          <w:sz w:val="10"/>
                          <w:lang w:val="es-ES_tradnl"/>
                        </w:rPr>
                        <w:t>Arenas mal graduadas, arena con gravas, con poca o nada de finos.</w:t>
                      </w:r>
                    </w:p>
                  </w:txbxContent>
                </v:textbox>
              </v:shape>
              <v:shape id="_x0000_s1101" type="#_x0000_t202" style="position:absolute;left:4874;top:7829;width:2016;height:720" filled="f" strokeweight="1pt">
                <v:textbox style="mso-next-textbox:#_x0000_s1101">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Arenas limosas, mezclas de arena y limo.</w:t>
                      </w:r>
                    </w:p>
                  </w:txbxContent>
                </v:textbox>
              </v:shape>
              <v:shape id="_x0000_s1102" type="#_x0000_t202" style="position:absolute;left:4874;top:8549;width:2016;height:720" filled="f" strokeweight="1pt">
                <v:textbox style="mso-next-textbox:#_x0000_s1102">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Arenas arcillosas, mezclas de arena y arcilla.</w:t>
                      </w:r>
                    </w:p>
                  </w:txbxContent>
                </v:textbox>
              </v:shape>
              <v:shape id="_x0000_s1103" type="#_x0000_t202" style="position:absolute;left:4874;top:9269;width:2016;height:720" filled="f" strokeweight="1pt">
                <v:textbox style="mso-next-textbox:#_x0000_s1103">
                  <w:txbxContent>
                    <w:p w:rsidR="00C5499C" w:rsidRDefault="00C5499C">
                      <w:pPr>
                        <w:jc w:val="center"/>
                        <w:rPr>
                          <w:rFonts w:ascii="Arial" w:hAnsi="Arial"/>
                          <w:sz w:val="10"/>
                          <w:lang w:val="es-ES_tradnl"/>
                        </w:rPr>
                      </w:pPr>
                      <w:r>
                        <w:rPr>
                          <w:rFonts w:ascii="Arial" w:hAnsi="Arial"/>
                          <w:sz w:val="10"/>
                          <w:lang w:val="es-ES_tradnl"/>
                        </w:rPr>
                        <w:t>Limos inorgánicos, polvo de roca, limos arenosos o arcillosos ligeramente plásticos.</w:t>
                      </w:r>
                    </w:p>
                  </w:txbxContent>
                </v:textbox>
              </v:shape>
              <v:shape id="_x0000_s1104" type="#_x0000_t202" style="position:absolute;left:4874;top:9989;width:2016;height:720" filled="f" strokeweight="1pt">
                <v:textbox style="mso-next-textbox:#_x0000_s1104">
                  <w:txbxContent>
                    <w:p w:rsidR="00C5499C" w:rsidRDefault="00C5499C">
                      <w:pPr>
                        <w:jc w:val="center"/>
                        <w:rPr>
                          <w:rFonts w:ascii="Arial" w:hAnsi="Arial"/>
                          <w:sz w:val="10"/>
                          <w:lang w:val="es-ES_tradnl"/>
                        </w:rPr>
                      </w:pPr>
                      <w:r>
                        <w:rPr>
                          <w:rFonts w:ascii="Arial" w:hAnsi="Arial"/>
                          <w:sz w:val="10"/>
                          <w:lang w:val="es-ES_tradnl"/>
                        </w:rPr>
                        <w:t>Arcillas inorgánicas de baja o media plasticidad, arcillas con grava, arcillas arenosas, arcillas limosas, arcillas pobres.</w:t>
                      </w:r>
                    </w:p>
                  </w:txbxContent>
                </v:textbox>
              </v:shape>
              <v:shape id="_x0000_s1105" type="#_x0000_t202" style="position:absolute;left:4874;top:10709;width:2016;height:720" filled="f" strokeweight="1pt">
                <v:textbox style="mso-next-textbox:#_x0000_s1105">
                  <w:txbxContent>
                    <w:p w:rsidR="00C5499C" w:rsidRDefault="00C5499C">
                      <w:pPr>
                        <w:pStyle w:val="BodyText3"/>
                        <w:rPr>
                          <w:i w:val="0"/>
                          <w:sz w:val="10"/>
                        </w:rPr>
                      </w:pPr>
                      <w:r>
                        <w:rPr>
                          <w:i w:val="0"/>
                          <w:sz w:val="10"/>
                        </w:rPr>
                        <w:t>Limos orgánicos y arcillas limosas orgánicas de baja</w:t>
                      </w:r>
                      <w:r>
                        <w:rPr>
                          <w:sz w:val="10"/>
                        </w:rPr>
                        <w:t xml:space="preserve"> </w:t>
                      </w:r>
                      <w:r>
                        <w:rPr>
                          <w:i w:val="0"/>
                          <w:sz w:val="10"/>
                        </w:rPr>
                        <w:t>plasticidad.</w:t>
                      </w:r>
                    </w:p>
                  </w:txbxContent>
                </v:textbox>
              </v:shape>
              <v:shape id="_x0000_s1106" type="#_x0000_t202" style="position:absolute;left:4874;top:11429;width:2016;height:720" filled="f" strokeweight="1pt">
                <v:textbox style="mso-next-textbox:#_x0000_s1106">
                  <w:txbxContent>
                    <w:p w:rsidR="00C5499C" w:rsidRDefault="00C5499C">
                      <w:pPr>
                        <w:pStyle w:val="BodyText3"/>
                        <w:rPr>
                          <w:i w:val="0"/>
                          <w:sz w:val="10"/>
                        </w:rPr>
                      </w:pPr>
                      <w:r>
                        <w:rPr>
                          <w:i w:val="0"/>
                          <w:sz w:val="10"/>
                        </w:rPr>
                        <w:t>Limos inorgánicos, limos micáceos o diatomáceos, más elásticos.</w:t>
                      </w:r>
                    </w:p>
                  </w:txbxContent>
                </v:textbox>
              </v:shape>
              <v:shape id="_x0000_s1107" type="#_x0000_t202" style="position:absolute;left:4874;top:12149;width:2016;height:720" filled="f" strokeweight="1pt">
                <v:textbox style="mso-next-textbox:#_x0000_s1107">
                  <w:txbxContent>
                    <w:p w:rsidR="00C5499C" w:rsidRDefault="00C5499C">
                      <w:pPr>
                        <w:pStyle w:val="BodyText3"/>
                        <w:rPr>
                          <w:sz w:val="10"/>
                        </w:rPr>
                      </w:pPr>
                      <w:r>
                        <w:rPr>
                          <w:i w:val="0"/>
                          <w:sz w:val="10"/>
                        </w:rPr>
                        <w:t>Arcillas inorgánicas de alta plasticidad, arcillas</w:t>
                      </w:r>
                      <w:r>
                        <w:rPr>
                          <w:sz w:val="10"/>
                        </w:rPr>
                        <w:t xml:space="preserve"> </w:t>
                      </w:r>
                      <w:r>
                        <w:rPr>
                          <w:i w:val="0"/>
                          <w:sz w:val="10"/>
                        </w:rPr>
                        <w:t>francas.</w:t>
                      </w:r>
                    </w:p>
                  </w:txbxContent>
                </v:textbox>
              </v:shape>
              <v:shape id="_x0000_s1108" type="#_x0000_t202" style="position:absolute;left:4874;top:12869;width:2016;height:720" filled="f" strokeweight="1pt">
                <v:textbox style="mso-next-textbox:#_x0000_s1108">
                  <w:txbxContent>
                    <w:p w:rsidR="00C5499C" w:rsidRDefault="00C5499C">
                      <w:pPr>
                        <w:jc w:val="center"/>
                        <w:rPr>
                          <w:rFonts w:ascii="Arial" w:hAnsi="Arial"/>
                          <w:sz w:val="10"/>
                          <w:lang w:val="es-ES_tradnl"/>
                        </w:rPr>
                      </w:pPr>
                      <w:r>
                        <w:rPr>
                          <w:rFonts w:ascii="Arial" w:hAnsi="Arial"/>
                          <w:sz w:val="10"/>
                          <w:lang w:val="es-ES_tradnl"/>
                        </w:rPr>
                        <w:t>Arcillas orgánicas de media o alta plasticidad, limos orgánicos de media plasticidad.</w:t>
                      </w:r>
                    </w:p>
                  </w:txbxContent>
                </v:textbox>
              </v:shape>
              <v:shape id="_x0000_s1109" type="#_x0000_t202" style="position:absolute;left:4874;top:13589;width:2016;height:720" filled="f" strokeweight="1pt">
                <v:textbox style="mso-next-textbox:#_x0000_s1109">
                  <w:txbxContent>
                    <w:p w:rsidR="00C5499C" w:rsidRDefault="00C5499C">
                      <w:pPr>
                        <w:jc w:val="center"/>
                        <w:rPr>
                          <w:rFonts w:ascii="Arial" w:hAnsi="Arial"/>
                          <w:sz w:val="10"/>
                        </w:rPr>
                      </w:pPr>
                    </w:p>
                    <w:p w:rsidR="00C5499C" w:rsidRDefault="00C5499C">
                      <w:pPr>
                        <w:jc w:val="center"/>
                        <w:rPr>
                          <w:rFonts w:ascii="Arial" w:hAnsi="Arial"/>
                          <w:sz w:val="10"/>
                          <w:lang w:val="es-ES_tradnl"/>
                        </w:rPr>
                      </w:pPr>
                      <w:r>
                        <w:rPr>
                          <w:rFonts w:ascii="Arial" w:hAnsi="Arial"/>
                          <w:sz w:val="10"/>
                          <w:lang w:val="es-ES_tradnl"/>
                        </w:rPr>
                        <w:t>Turbas y otros suelos altamente orgánicos.</w:t>
                      </w:r>
                    </w:p>
                  </w:txbxContent>
                </v:textbox>
              </v:shape>
              <v:shape id="_x0000_s1110" type="#_x0000_t202" style="position:absolute;left:6890;top:3797;width:864;height:5472" filled="f" strokeweight="1pt">
                <v:textbox style="layout-flow:vertical;mso-layout-flow-alt:bottom-to-top;mso-next-textbox:#_x0000_s1110">
                  <w:txbxContent>
                    <w:p w:rsidR="00C5499C" w:rsidRDefault="00C5499C">
                      <w:pPr>
                        <w:jc w:val="both"/>
                        <w:rPr>
                          <w:rFonts w:ascii="Arial" w:hAnsi="Arial"/>
                          <w:sz w:val="8"/>
                          <w:lang w:val="es-ES_tradnl"/>
                        </w:rPr>
                      </w:pPr>
                      <w:r>
                        <w:rPr>
                          <w:rFonts w:ascii="Arial" w:hAnsi="Arial"/>
                          <w:sz w:val="8"/>
                          <w:lang w:val="es-ES_tradnl"/>
                        </w:rPr>
                        <w:t>DETERMÍNESE LOS PORCENTAJES DE GRAVA Y ARENA DE LA CURVA GRANULOMETRICA, DEPENDIENDO DEL PORCENTAJE DE FINOS (fracción que pasa por la malla No. 200) LOS SUELOS GRUESOS SE CLASIFICAN COMO SIGUE: Menos de 5%:GW,GP,SW,SP; más de 12%: GM,GC,SM,SC. Entre 5% y 12%: Casos de frontera que requieren el uso de símbolos dobles **</w:t>
                      </w:r>
                    </w:p>
                  </w:txbxContent>
                </v:textbox>
              </v:shape>
              <v:shape id="_x0000_s1111" type="#_x0000_t202" style="position:absolute;left:7754;top:3797;width:4032;height:720" filled="f" strokeweight="1pt">
                <v:textbox style="mso-next-textbox:#_x0000_s1111">
                  <w:txbxContent>
                    <w:p w:rsidR="00C5499C" w:rsidRDefault="00C5499C">
                      <w:pPr>
                        <w:rPr>
                          <w:rFonts w:ascii="Arial" w:hAnsi="Arial"/>
                          <w:sz w:val="10"/>
                          <w:lang w:val="es-ES_tradnl"/>
                        </w:rPr>
                      </w:pPr>
                      <w:r>
                        <w:rPr>
                          <w:rFonts w:ascii="Arial" w:hAnsi="Arial"/>
                          <w:sz w:val="10"/>
                          <w:lang w:val="es-ES_tradnl"/>
                        </w:rPr>
                        <w:t>COEFICIENTE DE UNIFORMIDAD Cu: mayor de 4.</w:t>
                      </w:r>
                    </w:p>
                    <w:p w:rsidR="00C5499C" w:rsidRDefault="00C5499C">
                      <w:pPr>
                        <w:rPr>
                          <w:rFonts w:ascii="Arial" w:hAnsi="Arial"/>
                          <w:sz w:val="10"/>
                          <w:lang w:val="es-ES_tradnl"/>
                        </w:rPr>
                      </w:pPr>
                      <w:r>
                        <w:rPr>
                          <w:rFonts w:ascii="Arial" w:hAnsi="Arial"/>
                          <w:sz w:val="10"/>
                          <w:lang w:val="es-ES_tradnl"/>
                        </w:rPr>
                        <w:t>COEFICIENTE DE CURVATURA Cc: entre 1 y 3.</w:t>
                      </w:r>
                    </w:p>
                    <w:p w:rsidR="00C5499C" w:rsidRDefault="00C5499C">
                      <w:pPr>
                        <w:rPr>
                          <w:rFonts w:ascii="Arial" w:hAnsi="Arial"/>
                          <w:sz w:val="10"/>
                          <w:lang w:val="es-ES_tradnl"/>
                        </w:rPr>
                      </w:pPr>
                      <w:r>
                        <w:rPr>
                          <w:rFonts w:ascii="Arial" w:hAnsi="Arial"/>
                          <w:sz w:val="10"/>
                          <w:lang w:val="es-ES_tradnl"/>
                        </w:rPr>
                        <w:t xml:space="preserve">              Cu = D</w:t>
                      </w:r>
                      <w:r>
                        <w:rPr>
                          <w:rFonts w:ascii="Arial" w:hAnsi="Arial"/>
                          <w:sz w:val="10"/>
                          <w:vertAlign w:val="subscript"/>
                          <w:lang w:val="es-ES_tradnl"/>
                        </w:rPr>
                        <w:t xml:space="preserve">60 </w:t>
                      </w:r>
                      <w:r>
                        <w:rPr>
                          <w:rFonts w:ascii="Arial" w:hAnsi="Arial"/>
                          <w:sz w:val="10"/>
                          <w:lang w:val="es-ES_tradnl"/>
                        </w:rPr>
                        <w:t>/ D</w:t>
                      </w:r>
                      <w:r>
                        <w:rPr>
                          <w:rFonts w:ascii="Arial" w:hAnsi="Arial"/>
                          <w:sz w:val="10"/>
                          <w:vertAlign w:val="subscript"/>
                          <w:lang w:val="es-ES_tradnl"/>
                        </w:rPr>
                        <w:t>10</w:t>
                      </w:r>
                      <w:r>
                        <w:rPr>
                          <w:rFonts w:ascii="Arial" w:hAnsi="Arial"/>
                          <w:sz w:val="10"/>
                          <w:lang w:val="es-ES_tradnl"/>
                        </w:rPr>
                        <w:t xml:space="preserve">                        Cc = (D</w:t>
                      </w:r>
                      <w:r>
                        <w:rPr>
                          <w:rFonts w:ascii="Arial" w:hAnsi="Arial"/>
                          <w:sz w:val="10"/>
                          <w:vertAlign w:val="subscript"/>
                          <w:lang w:val="es-ES_tradnl"/>
                        </w:rPr>
                        <w:t>30</w:t>
                      </w:r>
                      <w:r>
                        <w:rPr>
                          <w:rFonts w:ascii="Arial" w:hAnsi="Arial"/>
                          <w:sz w:val="10"/>
                          <w:lang w:val="es-ES_tradnl"/>
                        </w:rPr>
                        <w:t>)</w:t>
                      </w:r>
                      <w:r>
                        <w:rPr>
                          <w:rFonts w:ascii="Arial" w:hAnsi="Arial"/>
                          <w:sz w:val="10"/>
                          <w:vertAlign w:val="superscript"/>
                          <w:lang w:val="es-ES_tradnl"/>
                        </w:rPr>
                        <w:t>2</w:t>
                      </w:r>
                      <w:r>
                        <w:rPr>
                          <w:rFonts w:ascii="Arial" w:hAnsi="Arial"/>
                          <w:sz w:val="10"/>
                          <w:lang w:val="es-ES_tradnl"/>
                        </w:rPr>
                        <w:t xml:space="preserve"> / (D</w:t>
                      </w:r>
                      <w:r>
                        <w:rPr>
                          <w:rFonts w:ascii="Arial" w:hAnsi="Arial"/>
                          <w:sz w:val="10"/>
                          <w:vertAlign w:val="subscript"/>
                          <w:lang w:val="es-ES_tradnl"/>
                        </w:rPr>
                        <w:t>10</w:t>
                      </w:r>
                      <w:r>
                        <w:rPr>
                          <w:rFonts w:ascii="Arial" w:hAnsi="Arial"/>
                          <w:sz w:val="10"/>
                          <w:lang w:val="es-ES_tradnl"/>
                        </w:rPr>
                        <w:t>)(D</w:t>
                      </w:r>
                      <w:r>
                        <w:rPr>
                          <w:rFonts w:ascii="Arial" w:hAnsi="Arial"/>
                          <w:sz w:val="10"/>
                          <w:vertAlign w:val="subscript"/>
                          <w:lang w:val="es-ES_tradnl"/>
                        </w:rPr>
                        <w:t>60</w:t>
                      </w:r>
                      <w:r>
                        <w:rPr>
                          <w:rFonts w:ascii="Arial" w:hAnsi="Arial"/>
                          <w:sz w:val="10"/>
                          <w:lang w:val="es-ES_tradnl"/>
                        </w:rPr>
                        <w:t>)</w:t>
                      </w:r>
                    </w:p>
                  </w:txbxContent>
                </v:textbox>
              </v:shape>
              <v:shape id="_x0000_s1112" type="#_x0000_t202" style="position:absolute;left:7754;top:4517;width:4032;height:576" filled="f" strokeweight="1pt">
                <v:textbox style="mso-next-textbox:#_x0000_s1112">
                  <w:txbxContent>
                    <w:p w:rsidR="00C5499C" w:rsidRDefault="00C5499C">
                      <w:pPr>
                        <w:jc w:val="center"/>
                        <w:rPr>
                          <w:rFonts w:ascii="Arial" w:hAnsi="Arial"/>
                          <w:sz w:val="10"/>
                          <w:lang w:val="es-ES_tradnl"/>
                        </w:rPr>
                      </w:pPr>
                      <w:r>
                        <w:rPr>
                          <w:rFonts w:ascii="Arial" w:hAnsi="Arial"/>
                          <w:sz w:val="10"/>
                          <w:lang w:val="es-ES_tradnl"/>
                        </w:rPr>
                        <w:t>NO SATISFACEN TODOS LOS REQUISITOS DE GRADUACION PARA  GW.</w:t>
                      </w:r>
                    </w:p>
                  </w:txbxContent>
                </v:textbox>
              </v:shape>
              <v:shape id="_x0000_s1113" type="#_x0000_t202" style="position:absolute;left:7754;top:5093;width:2016;height:720" filled="f" strokeweight="1pt">
                <v:textbox style="mso-next-textbox:#_x0000_s1113">
                  <w:txbxContent>
                    <w:p w:rsidR="00C5499C" w:rsidRDefault="00C5499C">
                      <w:pPr>
                        <w:jc w:val="center"/>
                        <w:rPr>
                          <w:rFonts w:ascii="Arial" w:hAnsi="Arial"/>
                          <w:sz w:val="10"/>
                          <w:lang w:val="es-ES_tradnl"/>
                        </w:rPr>
                      </w:pPr>
                      <w:r>
                        <w:rPr>
                          <w:rFonts w:ascii="Arial" w:hAnsi="Arial"/>
                          <w:sz w:val="10"/>
                          <w:lang w:val="es-ES_tradnl"/>
                        </w:rPr>
                        <w:t>LIMITES DE ATTERBERG ABAJO DE LA “LINEA A” O I.P. MENOR QUE 4.</w:t>
                      </w:r>
                    </w:p>
                  </w:txbxContent>
                </v:textbox>
              </v:shape>
              <v:shape id="_x0000_s1114" type="#_x0000_t202" style="position:absolute;left:7754;top:5813;width:2016;height:720" filled="f" strokeweight="1pt">
                <v:textbox style="mso-next-textbox:#_x0000_s1114">
                  <w:txbxContent>
                    <w:p w:rsidR="00C5499C" w:rsidRDefault="00C5499C">
                      <w:pPr>
                        <w:jc w:val="center"/>
                        <w:rPr>
                          <w:rFonts w:ascii="Arial" w:hAnsi="Arial"/>
                          <w:sz w:val="10"/>
                          <w:lang w:val="es-ES_tradnl"/>
                        </w:rPr>
                      </w:pPr>
                      <w:r>
                        <w:rPr>
                          <w:rFonts w:ascii="Arial" w:hAnsi="Arial"/>
                          <w:sz w:val="10"/>
                          <w:lang w:val="es-ES_tradnl"/>
                        </w:rPr>
                        <w:t>LIMITES DE ATTERBERG ARRIBA DE LA “LINEA A” CON I.P. MAYOR QUE 7.</w:t>
                      </w:r>
                    </w:p>
                  </w:txbxContent>
                </v:textbox>
              </v:shape>
              <v:shape id="_x0000_s1115" type="#_x0000_t202" style="position:absolute;left:9770;top:5093;width:2016;height:1502" filled="f" strokeweight="1pt">
                <v:textbox style="mso-next-textbox:#_x0000_s1115">
                  <w:txbxContent>
                    <w:p w:rsidR="00C5499C" w:rsidRDefault="00C5499C">
                      <w:pPr>
                        <w:jc w:val="center"/>
                        <w:rPr>
                          <w:rFonts w:ascii="Arial" w:hAnsi="Arial"/>
                          <w:sz w:val="10"/>
                          <w:lang w:val="es-ES_tradnl"/>
                        </w:rPr>
                      </w:pPr>
                      <w:r>
                        <w:rPr>
                          <w:rFonts w:ascii="Arial" w:hAnsi="Arial"/>
                          <w:sz w:val="10"/>
                          <w:lang w:val="es-ES_tradnl"/>
                        </w:rPr>
                        <w:t xml:space="preserve">Arriba de la “línea A” y con </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 xml:space="preserve">I.P. entre 4 y 7 son casos de  </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 xml:space="preserve">frontera que requieren el uso </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de símbolos dobles.</w:t>
                      </w:r>
                    </w:p>
                  </w:txbxContent>
                </v:textbox>
              </v:shape>
              <v:shape id="_x0000_s1116" type="#_x0000_t202" style="position:absolute;left:7754;top:6533;width:4032;height:576" filled="f" strokeweight="1pt">
                <v:textbox style="mso-next-textbox:#_x0000_s1116">
                  <w:txbxContent>
                    <w:p w:rsidR="00C5499C" w:rsidRDefault="00C5499C">
                      <w:pPr>
                        <w:rPr>
                          <w:rFonts w:ascii="Arial" w:hAnsi="Arial"/>
                          <w:sz w:val="10"/>
                        </w:rPr>
                      </w:pPr>
                    </w:p>
                    <w:p w:rsidR="00C5499C" w:rsidRDefault="00C5499C">
                      <w:pPr>
                        <w:rPr>
                          <w:rFonts w:ascii="Arial" w:hAnsi="Arial"/>
                          <w:sz w:val="10"/>
                          <w:lang w:val="es-ES_tradnl"/>
                        </w:rPr>
                      </w:pPr>
                      <w:r>
                        <w:rPr>
                          <w:rFonts w:ascii="Arial" w:hAnsi="Arial"/>
                          <w:sz w:val="10"/>
                          <w:lang w:val="es-ES_tradnl"/>
                        </w:rPr>
                        <w:t>Cu = D</w:t>
                      </w:r>
                      <w:r>
                        <w:rPr>
                          <w:rFonts w:ascii="Arial" w:hAnsi="Arial"/>
                          <w:sz w:val="10"/>
                          <w:vertAlign w:val="subscript"/>
                          <w:lang w:val="es-ES_tradnl"/>
                        </w:rPr>
                        <w:t xml:space="preserve">60 </w:t>
                      </w:r>
                      <w:r>
                        <w:rPr>
                          <w:rFonts w:ascii="Arial" w:hAnsi="Arial"/>
                          <w:sz w:val="10"/>
                          <w:lang w:val="es-ES_tradnl"/>
                        </w:rPr>
                        <w:t>/ D</w:t>
                      </w:r>
                      <w:r>
                        <w:rPr>
                          <w:rFonts w:ascii="Arial" w:hAnsi="Arial"/>
                          <w:sz w:val="10"/>
                          <w:vertAlign w:val="subscript"/>
                          <w:lang w:val="es-ES_tradnl"/>
                        </w:rPr>
                        <w:t>10</w:t>
                      </w:r>
                      <w:r>
                        <w:rPr>
                          <w:rFonts w:ascii="Arial" w:hAnsi="Arial"/>
                          <w:sz w:val="10"/>
                          <w:lang w:val="es-ES_tradnl"/>
                        </w:rPr>
                        <w:t xml:space="preserve">  mayor de 6;  Cc = (D</w:t>
                      </w:r>
                      <w:r>
                        <w:rPr>
                          <w:rFonts w:ascii="Arial" w:hAnsi="Arial"/>
                          <w:sz w:val="10"/>
                          <w:vertAlign w:val="subscript"/>
                          <w:lang w:val="es-ES_tradnl"/>
                        </w:rPr>
                        <w:t>30</w:t>
                      </w:r>
                      <w:r>
                        <w:rPr>
                          <w:rFonts w:ascii="Arial" w:hAnsi="Arial"/>
                          <w:sz w:val="10"/>
                          <w:lang w:val="es-ES_tradnl"/>
                        </w:rPr>
                        <w:t>)</w:t>
                      </w:r>
                      <w:r>
                        <w:rPr>
                          <w:rFonts w:ascii="Arial" w:hAnsi="Arial"/>
                          <w:sz w:val="10"/>
                          <w:vertAlign w:val="superscript"/>
                          <w:lang w:val="es-ES_tradnl"/>
                        </w:rPr>
                        <w:t>2</w:t>
                      </w:r>
                      <w:r>
                        <w:rPr>
                          <w:rFonts w:ascii="Arial" w:hAnsi="Arial"/>
                          <w:sz w:val="10"/>
                          <w:lang w:val="es-ES_tradnl"/>
                        </w:rPr>
                        <w:t xml:space="preserve"> / (D</w:t>
                      </w:r>
                      <w:r>
                        <w:rPr>
                          <w:rFonts w:ascii="Arial" w:hAnsi="Arial"/>
                          <w:sz w:val="10"/>
                          <w:vertAlign w:val="subscript"/>
                          <w:lang w:val="es-ES_tradnl"/>
                        </w:rPr>
                        <w:t>10</w:t>
                      </w:r>
                      <w:r>
                        <w:rPr>
                          <w:rFonts w:ascii="Arial" w:hAnsi="Arial"/>
                          <w:sz w:val="10"/>
                          <w:lang w:val="es-ES_tradnl"/>
                        </w:rPr>
                        <w:t>)(D</w:t>
                      </w:r>
                      <w:r>
                        <w:rPr>
                          <w:rFonts w:ascii="Arial" w:hAnsi="Arial"/>
                          <w:sz w:val="10"/>
                          <w:vertAlign w:val="subscript"/>
                          <w:lang w:val="es-ES_tradnl"/>
                        </w:rPr>
                        <w:t>60</w:t>
                      </w:r>
                      <w:r>
                        <w:rPr>
                          <w:rFonts w:ascii="Arial" w:hAnsi="Arial"/>
                          <w:sz w:val="10"/>
                          <w:lang w:val="es-ES_tradnl"/>
                        </w:rPr>
                        <w:t>) entre 1 y 3.</w:t>
                      </w:r>
                    </w:p>
                  </w:txbxContent>
                </v:textbox>
              </v:shape>
              <v:shape id="_x0000_s1117" type="#_x0000_t202" style="position:absolute;left:7754;top:7109;width:4032;height:720" filled="f" strokeweight="1pt">
                <v:textbox style="mso-next-textbox:#_x0000_s1117">
                  <w:txbxContent>
                    <w:p w:rsidR="00C5499C" w:rsidRDefault="00C5499C">
                      <w:pPr>
                        <w:jc w:val="center"/>
                        <w:rPr>
                          <w:sz w:val="14"/>
                        </w:rPr>
                      </w:pPr>
                    </w:p>
                    <w:p w:rsidR="00C5499C" w:rsidRDefault="00C5499C">
                      <w:pPr>
                        <w:jc w:val="center"/>
                        <w:rPr>
                          <w:rFonts w:ascii="Arial" w:hAnsi="Arial"/>
                          <w:sz w:val="10"/>
                          <w:lang w:val="es-ES_tradnl"/>
                        </w:rPr>
                      </w:pPr>
                      <w:r>
                        <w:rPr>
                          <w:rFonts w:ascii="Arial" w:hAnsi="Arial"/>
                          <w:sz w:val="10"/>
                          <w:lang w:val="es-ES_tradnl"/>
                        </w:rPr>
                        <w:t>No satisfacen todos los requisitos de graduación para SW</w:t>
                      </w:r>
                    </w:p>
                  </w:txbxContent>
                </v:textbox>
              </v:shape>
              <v:shape id="_x0000_s1118" type="#_x0000_t202" style="position:absolute;left:7754;top:8549;width:2016;height:720" filled="f" strokeweight="1pt">
                <v:textbox style="mso-next-textbox:#_x0000_s1118">
                  <w:txbxContent>
                    <w:p w:rsidR="00C5499C" w:rsidRDefault="00C5499C">
                      <w:pPr>
                        <w:jc w:val="center"/>
                        <w:rPr>
                          <w:rFonts w:ascii="Arial" w:hAnsi="Arial"/>
                          <w:sz w:val="10"/>
                          <w:lang w:val="es-ES_tradnl"/>
                        </w:rPr>
                      </w:pPr>
                      <w:r>
                        <w:rPr>
                          <w:rFonts w:ascii="Arial" w:hAnsi="Arial"/>
                          <w:sz w:val="10"/>
                          <w:lang w:val="es-ES_tradnl"/>
                        </w:rPr>
                        <w:t>LIMITES DE ATTERBERG ARRIBA DE LA “LINEA A” CON I.P. MAYOR QUE 7.</w:t>
                      </w:r>
                    </w:p>
                  </w:txbxContent>
                </v:textbox>
              </v:shape>
              <v:shape id="_x0000_s1119" type="#_x0000_t202" style="position:absolute;left:7754;top:7829;width:2016;height:720" filled="f" strokeweight="1pt">
                <v:textbox style="mso-next-textbox:#_x0000_s1119">
                  <w:txbxContent>
                    <w:p w:rsidR="00C5499C" w:rsidRDefault="00C5499C">
                      <w:pPr>
                        <w:jc w:val="center"/>
                        <w:rPr>
                          <w:rFonts w:ascii="Arial" w:hAnsi="Arial"/>
                          <w:sz w:val="10"/>
                          <w:lang w:val="es-ES_tradnl"/>
                        </w:rPr>
                      </w:pPr>
                      <w:r>
                        <w:rPr>
                          <w:rFonts w:ascii="Arial" w:hAnsi="Arial"/>
                          <w:sz w:val="10"/>
                          <w:lang w:val="es-ES_tradnl"/>
                        </w:rPr>
                        <w:t>LIMITES DE ATTERBERG ABAJO DE LA “LINEA A” O I.P. MENOR QUE 4.</w:t>
                      </w:r>
                    </w:p>
                  </w:txbxContent>
                </v:textbox>
              </v:shape>
              <v:shape id="_x0000_s1120" type="#_x0000_t202" style="position:absolute;left:9770;top:7829;width:2016;height:1440" filled="f" strokeweight="1pt">
                <v:textbox style="mso-next-textbox:#_x0000_s1120">
                  <w:txbxContent>
                    <w:p w:rsidR="00C5499C" w:rsidRDefault="00C5499C">
                      <w:pPr>
                        <w:jc w:val="center"/>
                        <w:rPr>
                          <w:rFonts w:ascii="Arial" w:hAnsi="Arial"/>
                          <w:sz w:val="10"/>
                          <w:lang w:val="es-ES_tradnl"/>
                        </w:rPr>
                      </w:pPr>
                      <w:r>
                        <w:rPr>
                          <w:rFonts w:ascii="Arial" w:hAnsi="Arial"/>
                          <w:sz w:val="10"/>
                          <w:lang w:val="es-ES_tradnl"/>
                        </w:rPr>
                        <w:t xml:space="preserve">Arriba de la “línea A” y con </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 xml:space="preserve">I.P. entre 4 y 7 son casos de  </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 xml:space="preserve">frontera que requieren el uso </w:t>
                      </w:r>
                    </w:p>
                    <w:p w:rsidR="00C5499C" w:rsidRDefault="00C5499C">
                      <w:pPr>
                        <w:jc w:val="center"/>
                        <w:rPr>
                          <w:rFonts w:ascii="Arial" w:hAnsi="Arial"/>
                          <w:sz w:val="10"/>
                          <w:lang w:val="es-ES_tradnl"/>
                        </w:rPr>
                      </w:pPr>
                    </w:p>
                    <w:p w:rsidR="00C5499C" w:rsidRDefault="00C5499C">
                      <w:pPr>
                        <w:jc w:val="center"/>
                        <w:rPr>
                          <w:rFonts w:ascii="Arial" w:hAnsi="Arial"/>
                          <w:sz w:val="10"/>
                          <w:lang w:val="es-ES_tradnl"/>
                        </w:rPr>
                      </w:pPr>
                      <w:r>
                        <w:rPr>
                          <w:rFonts w:ascii="Arial" w:hAnsi="Arial"/>
                          <w:sz w:val="10"/>
                          <w:lang w:val="es-ES_tradnl"/>
                        </w:rPr>
                        <w:t>de símbolos dobles.</w:t>
                      </w:r>
                    </w:p>
                  </w:txbxContent>
                </v:textbox>
              </v:shape>
              <v:shape id="_x0000_s1121" type="#_x0000_t202" style="position:absolute;left:6890;top:9269;width:4896;height:722" filled="f" strokeweight="1pt">
                <v:textbox style="mso-next-textbox:#_x0000_s1121">
                  <w:txbxContent>
                    <w:p w:rsidR="00C5499C" w:rsidRDefault="00C5499C">
                      <w:pPr>
                        <w:pStyle w:val="Heading2"/>
                        <w:spacing w:after="20"/>
                        <w:rPr>
                          <w:b/>
                          <w:sz w:val="10"/>
                        </w:rPr>
                      </w:pPr>
                      <w:r>
                        <w:rPr>
                          <w:b/>
                          <w:sz w:val="10"/>
                        </w:rPr>
                        <w:t>G – Grava, S – Arena, O – Suelo Orgánico, P – Turba, M – Limo</w:t>
                      </w:r>
                    </w:p>
                    <w:p w:rsidR="00C5499C" w:rsidRDefault="00C5499C">
                      <w:pPr>
                        <w:rPr>
                          <w:rFonts w:ascii="Arial" w:hAnsi="Arial"/>
                          <w:sz w:val="10"/>
                          <w:lang w:val="es-ES_tradnl"/>
                        </w:rPr>
                      </w:pPr>
                      <w:r>
                        <w:rPr>
                          <w:rFonts w:ascii="Arial" w:hAnsi="Arial"/>
                          <w:b/>
                          <w:sz w:val="10"/>
                          <w:lang w:val="es-ES_tradnl"/>
                        </w:rPr>
                        <w:t>C – Arcilla</w:t>
                      </w:r>
                      <w:r>
                        <w:rPr>
                          <w:rFonts w:ascii="Arial" w:hAnsi="Arial"/>
                          <w:sz w:val="10"/>
                          <w:lang w:val="es-ES_tradnl"/>
                        </w:rPr>
                        <w:t>, W – Bien Graduada, P – Mal Graduada, L – Baja Compresibilidad, H – Alta Compresibilidad</w:t>
                      </w:r>
                    </w:p>
                    <w:p w:rsidR="00C5499C" w:rsidRDefault="00C5499C">
                      <w:pPr>
                        <w:rPr>
                          <w:sz w:val="16"/>
                          <w:lang w:val="es-ES_tradnl"/>
                        </w:rPr>
                      </w:pPr>
                    </w:p>
                  </w:txbxContent>
                </v:textbox>
              </v:shape>
              <v:line id="_x0000_s1122" style="position:absolute" from="6890,14309" to="11786,14309" strokeweight="1pt"/>
              <v:line id="_x0000_s1123" style="position:absolute" from="11786,9989" to="11786,14309" strokeweight="1pt"/>
            </v:group>
            <w10:wrap side="left"/>
            <w10:anchorlock/>
          </v:group>
        </w:pict>
      </w:r>
      <w:r>
        <w:rPr>
          <w:b/>
        </w:rPr>
        <w:pict>
          <v:shape id="_x0000_i1032" type="#_x0000_t75" style="width:437pt;height:531.05pt" fillcolor="window">
            <v:imagedata croptop="-65520f" cropbottom="65520f"/>
            <o:lock v:ext="edit" rotation="t" position="t"/>
          </v:shape>
        </w:pict>
      </w: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472"/>
      </w:tblGrid>
      <w:tr w:rsidR="005379EA" w:rsidRPr="00126212" w:rsidTr="005379EA">
        <w:tc>
          <w:tcPr>
            <w:tcW w:w="4730" w:type="dxa"/>
            <w:hideMark/>
          </w:tcPr>
          <w:p w:rsidR="005379EA" w:rsidRDefault="005379EA">
            <w:pPr>
              <w:jc w:val="both"/>
              <w:rPr>
                <w:rFonts w:ascii="Arial" w:hAnsi="Arial"/>
                <w:sz w:val="14"/>
                <w:lang w:val="es-ES_tradnl"/>
              </w:rPr>
            </w:pPr>
            <w:r>
              <w:rPr>
                <w:rFonts w:ascii="Arial" w:hAnsi="Arial"/>
                <w:sz w:val="14"/>
                <w:lang w:val="es-ES_tradnl"/>
              </w:rPr>
              <w:t>** Clasificación de frontera- los suelos que posean las características de dos grupos se designan con la combinación de los dos símbolos; por ejemplo GW-GC, mezcla de arena y grava bien graduadas con cementante arcilloso.</w:t>
            </w:r>
          </w:p>
        </w:tc>
        <w:tc>
          <w:tcPr>
            <w:tcW w:w="4731" w:type="dxa"/>
            <w:hideMark/>
          </w:tcPr>
          <w:p w:rsidR="005379EA" w:rsidRDefault="005379EA">
            <w:pPr>
              <w:jc w:val="both"/>
              <w:rPr>
                <w:rFonts w:ascii="Arial" w:hAnsi="Arial"/>
                <w:sz w:val="14"/>
                <w:lang w:val="en-US"/>
              </w:rPr>
            </w:pPr>
            <w:r>
              <w:rPr>
                <w:rFonts w:ascii="Arial" w:hAnsi="Arial"/>
                <w:sz w:val="14"/>
                <w:lang w:val="en-US"/>
              </w:rPr>
              <w:t>** Classification of border – the soils that possess the characteristics of two groups are designated with the combination of the two symbols; for example G2-GC, mixture of sand and gravel well graduated with cementing clay.</w:t>
            </w:r>
          </w:p>
        </w:tc>
      </w:tr>
      <w:tr w:rsidR="005379EA" w:rsidRPr="00126212" w:rsidTr="005379EA">
        <w:tc>
          <w:tcPr>
            <w:tcW w:w="4730" w:type="dxa"/>
            <w:hideMark/>
          </w:tcPr>
          <w:p w:rsidR="005379EA" w:rsidRDefault="005379EA">
            <w:pPr>
              <w:jc w:val="both"/>
              <w:rPr>
                <w:rFonts w:ascii="Arial" w:hAnsi="Arial"/>
                <w:sz w:val="14"/>
                <w:lang w:val="es-ES_tradnl"/>
              </w:rPr>
            </w:pPr>
            <w:r>
              <w:rPr>
                <w:rFonts w:ascii="Arial" w:hAnsi="Arial"/>
                <w:sz w:val="14"/>
                <w:lang w:val="es-ES_tradnl"/>
              </w:rPr>
              <w:sym w:font="Symbol" w:char="00C5"/>
            </w:r>
            <w:r>
              <w:rPr>
                <w:rFonts w:ascii="Arial" w:hAnsi="Arial"/>
                <w:sz w:val="14"/>
                <w:lang w:val="es-ES_tradnl"/>
              </w:rPr>
              <w:t xml:space="preserve"> Todos los tamaños de las mallas en esta carta son los U.S. Standard.</w:t>
            </w:r>
          </w:p>
        </w:tc>
        <w:tc>
          <w:tcPr>
            <w:tcW w:w="4731" w:type="dxa"/>
            <w:hideMark/>
          </w:tcPr>
          <w:p w:rsidR="005379EA" w:rsidRDefault="005379EA">
            <w:pPr>
              <w:jc w:val="both"/>
              <w:rPr>
                <w:rFonts w:ascii="Arial" w:hAnsi="Arial"/>
                <w:sz w:val="14"/>
                <w:lang w:val="en-US"/>
              </w:rPr>
            </w:pPr>
            <w:r>
              <w:rPr>
                <w:rFonts w:ascii="Arial" w:hAnsi="Arial"/>
                <w:sz w:val="14"/>
                <w:lang w:val="en-US"/>
              </w:rPr>
              <w:t>All the sizes of the screens in this table are the US Standard</w:t>
            </w:r>
          </w:p>
        </w:tc>
      </w:tr>
      <w:tr w:rsidR="005379EA" w:rsidRPr="00126212" w:rsidTr="005379EA">
        <w:tc>
          <w:tcPr>
            <w:tcW w:w="4730" w:type="dxa"/>
            <w:hideMark/>
          </w:tcPr>
          <w:p w:rsidR="005379EA" w:rsidRDefault="005379EA" w:rsidP="005379EA">
            <w:pPr>
              <w:rPr>
                <w:rFonts w:ascii="Arial" w:hAnsi="Arial"/>
                <w:sz w:val="14"/>
                <w:lang w:val="es-ES_tradnl"/>
              </w:rPr>
            </w:pPr>
            <w:r>
              <w:rPr>
                <w:rFonts w:ascii="Arial" w:hAnsi="Arial"/>
                <w:sz w:val="14"/>
                <w:lang w:val="es-ES_tradnl"/>
              </w:rPr>
              <w:t xml:space="preserve">*   La división de los grupos GM y SM en subdivisiones d y u son para caminos y aeropuertos únicamente, la subdivisión está basada en los límites de Atterberg; el sufijo d se usa cuando el L.L. es de 28 o menos y el I.P. es de 6 o menos. El sufijo u es usado cuando el </w:t>
            </w:r>
            <w:r>
              <w:rPr>
                <w:rFonts w:ascii="Arial" w:hAnsi="Arial"/>
                <w:sz w:val="14"/>
                <w:lang w:val="es-ES_tradnl"/>
              </w:rPr>
              <w:lastRenderedPageBreak/>
              <w:t>L.L. es mayor que 28.</w:t>
            </w:r>
          </w:p>
        </w:tc>
        <w:tc>
          <w:tcPr>
            <w:tcW w:w="4731" w:type="dxa"/>
            <w:hideMark/>
          </w:tcPr>
          <w:p w:rsidR="005379EA" w:rsidRDefault="005379EA">
            <w:pPr>
              <w:jc w:val="both"/>
              <w:rPr>
                <w:rFonts w:ascii="Arial" w:hAnsi="Arial"/>
                <w:sz w:val="14"/>
                <w:lang w:val="en-US"/>
              </w:rPr>
            </w:pPr>
            <w:r>
              <w:rPr>
                <w:rFonts w:ascii="Arial" w:hAnsi="Arial"/>
                <w:sz w:val="14"/>
                <w:lang w:val="en-US"/>
              </w:rPr>
              <w:lastRenderedPageBreak/>
              <w:t xml:space="preserve">* The division of the groups GM and SM in subdivisions “d” and “u” are for roads and airports only, the subdivision is based on the Atterberg limits, the suffix “d” is used when the L.L. is of 28 or less and the I.P. is of 6 or less. The suffix “u” is used when the L.L. is </w:t>
            </w:r>
            <w:r>
              <w:rPr>
                <w:rFonts w:ascii="Arial" w:hAnsi="Arial"/>
                <w:sz w:val="14"/>
                <w:lang w:val="en-US"/>
              </w:rPr>
              <w:lastRenderedPageBreak/>
              <w:t xml:space="preserve">greater than 28. </w:t>
            </w:r>
          </w:p>
        </w:tc>
      </w:tr>
    </w:tbl>
    <w:p w:rsidR="005379EA" w:rsidRPr="005379EA" w:rsidRDefault="005379EA" w:rsidP="00894A68">
      <w:pPr>
        <w:pStyle w:val="texto"/>
        <w:spacing w:line="240" w:lineRule="auto"/>
        <w:ind w:left="115" w:firstLine="0"/>
        <w:rPr>
          <w:sz w:val="16"/>
          <w:lang w:val="en-US"/>
        </w:rPr>
      </w:pPr>
    </w:p>
    <w:p w:rsidR="005379EA" w:rsidRPr="005379EA" w:rsidRDefault="005379EA" w:rsidP="005379EA">
      <w:pPr>
        <w:jc w:val="center"/>
        <w:rPr>
          <w:rFonts w:ascii="Arial" w:hAnsi="Arial"/>
          <w:b/>
          <w:sz w:val="18"/>
          <w:lang w:val="en-US"/>
        </w:rPr>
      </w:pPr>
      <w:r w:rsidRPr="005379EA">
        <w:rPr>
          <w:rFonts w:ascii="Arial" w:hAnsi="Arial"/>
          <w:b/>
          <w:sz w:val="18"/>
          <w:lang w:val="en-US"/>
        </w:rPr>
        <w:t>Obligatory Annex 4: Unified System of Classification of Soils</w:t>
      </w:r>
      <w:r w:rsidRPr="005379EA">
        <w:rPr>
          <w:rFonts w:ascii="Arial" w:hAnsi="Arial"/>
          <w:b/>
          <w:sz w:val="18"/>
          <w:lang w:val="en-US"/>
        </w:rPr>
        <w:br/>
        <w:t>(Including identification and description)</w:t>
      </w:r>
    </w:p>
    <w:p w:rsidR="005379EA" w:rsidRDefault="00C5499C" w:rsidP="005379EA">
      <w:pPr>
        <w:spacing w:after="101" w:line="216" w:lineRule="atLeast"/>
        <w:jc w:val="center"/>
        <w:rPr>
          <w:rFonts w:ascii="Arial" w:hAnsi="Arial"/>
          <w:b/>
          <w:sz w:val="18"/>
        </w:rPr>
      </w:pPr>
      <w:r>
        <w:rPr>
          <w:rFonts w:asciiTheme="minorHAnsi" w:eastAsiaTheme="minorHAnsi" w:hAnsiTheme="minorHAnsi" w:cstheme="minorBidi"/>
          <w:sz w:val="22"/>
          <w:szCs w:val="22"/>
        </w:rPr>
        <w:pict>
          <v:group id="_x0000_s1245" style="position:absolute;left:0;text-align:left;margin-left:0;margin-top:0;width:437.45pt;height:530.8pt;z-index:251668480" coordorigin="1778,3555" coordsize="9000,10620" o:allowincell="f">
            <o:lock v:ext="edit" rotation="t" position="t"/>
            <v:shape id="_x0000_s1246" type="#_x0000_t202" style="position:absolute;left:2274;top:3555;width:576;height:10501" filled="f" stroked="f" strokeweight="1pt">
              <v:textbox style="layout-flow:vertical;mso-layout-flow-alt:bottom-to-top;mso-next-textbox:#_x0000_s1246">
                <w:txbxContent>
                  <w:p w:rsidR="00C5499C" w:rsidRPr="005379EA" w:rsidRDefault="00C5499C" w:rsidP="005379EA">
                    <w:pPr>
                      <w:rPr>
                        <w:rFonts w:ascii="Arial" w:hAnsi="Arial"/>
                        <w:sz w:val="14"/>
                        <w:lang w:val="en-US"/>
                      </w:rPr>
                    </w:pPr>
                    <w:r w:rsidRPr="005379EA">
                      <w:rPr>
                        <w:rFonts w:ascii="Arial" w:hAnsi="Arial"/>
                        <w:sz w:val="14"/>
                        <w:lang w:val="en-US"/>
                      </w:rPr>
                      <w:t xml:space="preserve">                    The particulates of 0.074 mm of diameter (the screen # 200) are, approximately, the smallest visible particulates </w:t>
                    </w:r>
                  </w:p>
                  <w:p w:rsidR="00C5499C" w:rsidRPr="005379EA" w:rsidRDefault="00C5499C" w:rsidP="005379EA">
                    <w:pPr>
                      <w:rPr>
                        <w:rFonts w:ascii="Arial" w:hAnsi="Arial"/>
                        <w:sz w:val="14"/>
                        <w:lang w:val="en-US"/>
                      </w:rPr>
                    </w:pPr>
                  </w:p>
                </w:txbxContent>
              </v:textbox>
            </v:shape>
            <v:group id="_x0000_s1247" style="position:absolute;left:1778;top:3555;width:9000;height:10620" coordorigin="842,3365" coordsize="10944,10944">
              <v:shape id="_x0000_s1248" type="#_x0000_t75" style="position:absolute;left:7034;top:9989;width:4608;height:4320">
                <v:imagedata r:id="rId26" o:title=""/>
              </v:shape>
              <v:shape id="_x0000_s1249" type="#_x0000_t202" style="position:absolute;left:842;top:3365;width:3168;height:432" filled="f" strokeweight="1pt">
                <v:textbox style="mso-next-textbox:#_x0000_s1249">
                  <w:txbxContent>
                    <w:p w:rsidR="00C5499C" w:rsidRDefault="00C5499C" w:rsidP="005379EA">
                      <w:pPr>
                        <w:jc w:val="center"/>
                        <w:rPr>
                          <w:rFonts w:ascii="Arial" w:hAnsi="Arial"/>
                          <w:sz w:val="10"/>
                        </w:rPr>
                      </w:pPr>
                      <w:r>
                        <w:rPr>
                          <w:rFonts w:ascii="Arial" w:hAnsi="Arial"/>
                          <w:sz w:val="10"/>
                        </w:rPr>
                        <w:t>MAJOR DIVISION</w:t>
                      </w:r>
                    </w:p>
                  </w:txbxContent>
                </v:textbox>
              </v:shape>
              <v:shape id="_x0000_s1250" type="#_x0000_t202" style="position:absolute;left:3938;top:3365;width:1080;height:432" filled="f" strokeweight="1pt">
                <v:textbox style="mso-next-textbox:#_x0000_s1250">
                  <w:txbxContent>
                    <w:p w:rsidR="00C5499C" w:rsidRDefault="00C5499C" w:rsidP="005379EA">
                      <w:pPr>
                        <w:jc w:val="center"/>
                        <w:rPr>
                          <w:rFonts w:ascii="Arial" w:hAnsi="Arial"/>
                          <w:sz w:val="10"/>
                        </w:rPr>
                      </w:pPr>
                      <w:r>
                        <w:rPr>
                          <w:rFonts w:ascii="Arial" w:hAnsi="Arial"/>
                          <w:sz w:val="10"/>
                        </w:rPr>
                        <w:t>SYMBOL</w:t>
                      </w:r>
                    </w:p>
                  </w:txbxContent>
                </v:textbox>
              </v:shape>
              <v:shape id="_x0000_s1251" type="#_x0000_t202" style="position:absolute;left:4874;top:3365;width:2016;height:432" filled="f" strokeweight="1pt">
                <v:textbox style="mso-next-textbox:#_x0000_s1251">
                  <w:txbxContent>
                    <w:p w:rsidR="00C5499C" w:rsidRDefault="00C5499C" w:rsidP="005379EA">
                      <w:pPr>
                        <w:jc w:val="center"/>
                        <w:rPr>
                          <w:rFonts w:ascii="Arial" w:hAnsi="Arial"/>
                          <w:sz w:val="10"/>
                        </w:rPr>
                      </w:pPr>
                      <w:r>
                        <w:rPr>
                          <w:rFonts w:ascii="Arial" w:hAnsi="Arial"/>
                          <w:sz w:val="10"/>
                        </w:rPr>
                        <w:t>TYPICAL NAMES</w:t>
                      </w:r>
                      <w:r>
                        <w:rPr>
                          <w:rFonts w:ascii="Arial" w:hAnsi="Arial"/>
                          <w:sz w:val="10"/>
                        </w:rPr>
                        <w:tab/>
                      </w:r>
                    </w:p>
                  </w:txbxContent>
                </v:textbox>
              </v:shape>
              <v:shape id="_x0000_s1252" type="#_x0000_t202" style="position:absolute;left:6890;top:3365;width:4896;height:432" filled="f" strokeweight="1pt">
                <v:textbox style="mso-next-textbox:#_x0000_s1252">
                  <w:txbxContent>
                    <w:p w:rsidR="00C5499C" w:rsidRPr="005379EA" w:rsidRDefault="00C5499C" w:rsidP="005379EA">
                      <w:pPr>
                        <w:jc w:val="center"/>
                        <w:rPr>
                          <w:rFonts w:ascii="Arial" w:hAnsi="Arial"/>
                          <w:sz w:val="10"/>
                          <w:lang w:val="en-US"/>
                        </w:rPr>
                      </w:pPr>
                      <w:r w:rsidRPr="005379EA">
                        <w:rPr>
                          <w:rFonts w:ascii="Arial" w:hAnsi="Arial"/>
                          <w:sz w:val="10"/>
                          <w:lang w:val="en-US"/>
                        </w:rPr>
                        <w:t>CRITERIA OF CLASSIFICATION IN THE LABORATORY</w:t>
                      </w:r>
                    </w:p>
                  </w:txbxContent>
                </v:textbox>
              </v:shape>
              <v:shape id="_x0000_s1253" type="#_x0000_t202" style="position:absolute;left:842;top:9269;width:720;height:5040" filled="f" strokeweight="1pt">
                <v:textbox style="layout-flow:vertical;mso-layout-flow-alt:bottom-to-top;mso-next-textbox:#_x0000_s1253">
                  <w:txbxContent>
                    <w:p w:rsidR="00C5499C" w:rsidRDefault="00C5499C" w:rsidP="005379EA">
                      <w:pPr>
                        <w:jc w:val="center"/>
                        <w:rPr>
                          <w:rFonts w:ascii="Arial" w:hAnsi="Arial"/>
                          <w:sz w:val="10"/>
                          <w:lang w:val="es-ES_tradnl"/>
                        </w:rPr>
                      </w:pPr>
                      <w:r>
                        <w:rPr>
                          <w:rFonts w:ascii="Arial" w:hAnsi="Arial"/>
                          <w:sz w:val="10"/>
                          <w:lang w:val="es-ES_tradnl"/>
                        </w:rPr>
                        <w:t>SOILS OF FINE PARTICULATES</w:t>
                      </w:r>
                    </w:p>
                    <w:p w:rsidR="00C5499C" w:rsidRDefault="00C5499C" w:rsidP="005379EA">
                      <w:pPr>
                        <w:jc w:val="center"/>
                        <w:rPr>
                          <w:rFonts w:ascii="Arial" w:hAnsi="Arial"/>
                          <w:sz w:val="10"/>
                          <w:lang w:val="es-ES_tradnl"/>
                        </w:rPr>
                      </w:pPr>
                      <w:r>
                        <w:rPr>
                          <w:rFonts w:ascii="Arial" w:hAnsi="Arial"/>
                          <w:sz w:val="10"/>
                          <w:lang w:val="es-ES_tradnl"/>
                        </w:rPr>
                        <w:t xml:space="preserve">Más de la mitad del material pasa por la malla número 200 </w:t>
                      </w:r>
                      <w:r>
                        <w:rPr>
                          <w:rFonts w:ascii="Arial" w:hAnsi="Arial"/>
                          <w:sz w:val="10"/>
                        </w:rPr>
                        <w:sym w:font="Symbol" w:char="00C5"/>
                      </w:r>
                    </w:p>
                  </w:txbxContent>
                </v:textbox>
              </v:shape>
              <v:shape id="_x0000_s1254" type="#_x0000_t202" style="position:absolute;left:842;top:3797;width:720;height:5472" filled="f" strokeweight="1pt">
                <v:textbox style="layout-flow:vertical;mso-layout-flow-alt:bottom-to-top;mso-next-textbox:#_x0000_s1254">
                  <w:txbxContent>
                    <w:p w:rsidR="00C5499C" w:rsidRDefault="00C5499C" w:rsidP="005379EA">
                      <w:pPr>
                        <w:jc w:val="center"/>
                        <w:rPr>
                          <w:rFonts w:ascii="Arial" w:hAnsi="Arial"/>
                          <w:sz w:val="10"/>
                          <w:lang w:val="es-ES_tradnl"/>
                        </w:rPr>
                      </w:pPr>
                      <w:r>
                        <w:rPr>
                          <w:rFonts w:ascii="Arial" w:hAnsi="Arial"/>
                          <w:sz w:val="10"/>
                          <w:lang w:val="es-ES_tradnl"/>
                        </w:rPr>
                        <w:t>GROUNDS WITH THICK PARTICULATES</w:t>
                      </w:r>
                    </w:p>
                    <w:p w:rsidR="00C5499C" w:rsidRDefault="00C5499C" w:rsidP="005379EA">
                      <w:pPr>
                        <w:jc w:val="center"/>
                        <w:rPr>
                          <w:rFonts w:ascii="Arial" w:hAnsi="Arial"/>
                          <w:sz w:val="10"/>
                          <w:lang w:val="es-ES_tradnl"/>
                        </w:rPr>
                      </w:pPr>
                      <w:r>
                        <w:rPr>
                          <w:rFonts w:ascii="Arial" w:hAnsi="Arial"/>
                          <w:sz w:val="10"/>
                          <w:lang w:val="es-ES_tradnl"/>
                        </w:rPr>
                        <w:t xml:space="preserve">Más de la mitad del material es retenido en la malla número 200 </w:t>
                      </w:r>
                      <w:r>
                        <w:rPr>
                          <w:rFonts w:ascii="Arial" w:hAnsi="Arial"/>
                          <w:sz w:val="10"/>
                        </w:rPr>
                        <w:sym w:font="Symbol" w:char="00C5"/>
                      </w:r>
                    </w:p>
                  </w:txbxContent>
                </v:textbox>
              </v:shape>
              <v:shape id="_x0000_s1255" type="#_x0000_t202" style="position:absolute;left:1850;top:11429;width:2160;height:2160" filled="f" strokeweight="1pt">
                <v:textbox style="layout-flow:vertical;mso-layout-flow-alt:bottom-to-top;mso-next-textbox:#_x0000_s1255">
                  <w:txbxContent>
                    <w:p w:rsidR="00C5499C" w:rsidRDefault="00C5499C" w:rsidP="005379EA">
                      <w:pPr>
                        <w:jc w:val="center"/>
                        <w:rPr>
                          <w:rFonts w:ascii="Arial" w:hAnsi="Arial"/>
                          <w:sz w:val="10"/>
                        </w:rPr>
                      </w:pPr>
                    </w:p>
                    <w:p w:rsidR="00C5499C" w:rsidRPr="005379EA" w:rsidRDefault="00C5499C" w:rsidP="005379EA">
                      <w:pPr>
                        <w:jc w:val="center"/>
                        <w:rPr>
                          <w:rFonts w:ascii="Arial" w:hAnsi="Arial"/>
                          <w:sz w:val="10"/>
                          <w:lang w:val="en-US"/>
                        </w:rPr>
                      </w:pPr>
                      <w:r w:rsidRPr="005379EA">
                        <w:rPr>
                          <w:rFonts w:ascii="Arial" w:hAnsi="Arial"/>
                          <w:sz w:val="10"/>
                          <w:lang w:val="en-US"/>
                        </w:rPr>
                        <w:t>MUDS AND CLAYS</w:t>
                      </w: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r w:rsidRPr="005379EA">
                        <w:rPr>
                          <w:rFonts w:ascii="Arial" w:hAnsi="Arial"/>
                          <w:sz w:val="10"/>
                          <w:lang w:val="en-US"/>
                        </w:rPr>
                        <w:t>LQUID LIMIT</w:t>
                      </w: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r w:rsidRPr="005379EA">
                        <w:rPr>
                          <w:rFonts w:ascii="Arial" w:hAnsi="Arial"/>
                          <w:sz w:val="10"/>
                          <w:lang w:val="en-US"/>
                        </w:rPr>
                        <w:t>Mayor de 50</w:t>
                      </w:r>
                    </w:p>
                  </w:txbxContent>
                </v:textbox>
              </v:shape>
              <v:shape id="_x0000_s1256" type="#_x0000_t202" style="position:absolute;left:1850;top:13589;width:2160;height:720" filled="f" strokeweight="1pt">
                <v:textbox style="mso-next-textbox:#_x0000_s1256">
                  <w:txbxContent>
                    <w:p w:rsidR="00C5499C" w:rsidRDefault="00C5499C" w:rsidP="005379EA">
                      <w:pPr>
                        <w:pStyle w:val="BodyText"/>
                        <w:rPr>
                          <w:sz w:val="10"/>
                        </w:rPr>
                      </w:pPr>
                      <w:r>
                        <w:rPr>
                          <w:sz w:val="10"/>
                        </w:rPr>
                        <w:t>HIGHLY ORGANIC SOILS</w:t>
                      </w:r>
                    </w:p>
                  </w:txbxContent>
                </v:textbox>
              </v:shape>
              <v:shape id="_x0000_s1257" type="#_x0000_t202" style="position:absolute;left:1850;top:9269;width:2160;height:2160" filled="f" strokeweight="1pt">
                <v:textbox style="layout-flow:vertical;mso-layout-flow-alt:bottom-to-top;mso-next-textbox:#_x0000_s1257">
                  <w:txbxContent>
                    <w:p w:rsidR="00C5499C" w:rsidRDefault="00C5499C" w:rsidP="005379EA">
                      <w:pPr>
                        <w:jc w:val="center"/>
                        <w:rPr>
                          <w:rFonts w:ascii="Arial" w:hAnsi="Arial"/>
                          <w:sz w:val="10"/>
                        </w:rPr>
                      </w:pPr>
                    </w:p>
                    <w:p w:rsidR="00C5499C" w:rsidRPr="005379EA" w:rsidRDefault="00C5499C" w:rsidP="005379EA">
                      <w:pPr>
                        <w:jc w:val="center"/>
                        <w:rPr>
                          <w:rFonts w:ascii="Arial" w:hAnsi="Arial"/>
                          <w:sz w:val="10"/>
                          <w:lang w:val="en-US"/>
                        </w:rPr>
                      </w:pPr>
                      <w:r w:rsidRPr="005379EA">
                        <w:rPr>
                          <w:rFonts w:ascii="Arial" w:hAnsi="Arial"/>
                          <w:sz w:val="10"/>
                          <w:lang w:val="en-US"/>
                        </w:rPr>
                        <w:t>MUDS AND CLAYS</w:t>
                      </w: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r w:rsidRPr="005379EA">
                        <w:rPr>
                          <w:rFonts w:ascii="Arial" w:hAnsi="Arial"/>
                          <w:sz w:val="10"/>
                          <w:lang w:val="en-US"/>
                        </w:rPr>
                        <w:t>LIQUID LIMIT</w:t>
                      </w: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r w:rsidRPr="005379EA">
                        <w:rPr>
                          <w:rFonts w:ascii="Arial" w:hAnsi="Arial"/>
                          <w:sz w:val="10"/>
                          <w:lang w:val="en-US"/>
                        </w:rPr>
                        <w:t>Menor de 50</w:t>
                      </w:r>
                    </w:p>
                  </w:txbxContent>
                </v:textbox>
              </v:shape>
              <v:shape id="_x0000_s1258" type="#_x0000_t202" style="position:absolute;left:1850;top:6533;width:864;height:2736" filled="f" strokeweight="1pt">
                <v:textbox style="layout-flow:vertical;mso-layout-flow-alt:bottom-to-top;mso-next-textbox:#_x0000_s1258">
                  <w:txbxContent>
                    <w:p w:rsidR="00C5499C" w:rsidRPr="005379EA" w:rsidRDefault="00C5499C" w:rsidP="005379EA">
                      <w:pPr>
                        <w:jc w:val="center"/>
                        <w:rPr>
                          <w:rFonts w:ascii="Arial" w:hAnsi="Arial"/>
                          <w:sz w:val="10"/>
                          <w:lang w:val="en-US"/>
                        </w:rPr>
                      </w:pPr>
                      <w:r w:rsidRPr="005379EA">
                        <w:rPr>
                          <w:rFonts w:ascii="Arial" w:hAnsi="Arial"/>
                          <w:sz w:val="10"/>
                          <w:lang w:val="en-US"/>
                        </w:rPr>
                        <w:t xml:space="preserve">SANDS </w:t>
                      </w:r>
                    </w:p>
                    <w:p w:rsidR="00C5499C" w:rsidRPr="005379EA" w:rsidRDefault="00C5499C" w:rsidP="005379EA">
                      <w:pPr>
                        <w:jc w:val="center"/>
                        <w:rPr>
                          <w:rFonts w:ascii="Arial" w:hAnsi="Arial"/>
                          <w:sz w:val="10"/>
                          <w:lang w:val="en-US"/>
                        </w:rPr>
                      </w:pPr>
                      <w:r w:rsidRPr="005379EA">
                        <w:rPr>
                          <w:rFonts w:ascii="Arial" w:hAnsi="Arial"/>
                          <w:sz w:val="10"/>
                          <w:lang w:val="en-US"/>
                        </w:rPr>
                        <w:t>More than half of the thick section passes through the screen 4</w:t>
                      </w:r>
                    </w:p>
                  </w:txbxContent>
                </v:textbox>
              </v:shape>
              <v:shape id="_x0000_s1259" type="#_x0000_t202" style="position:absolute;left:1850;top:3797;width:864;height:2736" filled="f" strokeweight="1pt">
                <v:textbox style="layout-flow:vertical;mso-layout-flow-alt:bottom-to-top;mso-next-textbox:#_x0000_s1259">
                  <w:txbxContent>
                    <w:p w:rsidR="00C5499C" w:rsidRPr="005379EA" w:rsidRDefault="00C5499C" w:rsidP="005379EA">
                      <w:pPr>
                        <w:jc w:val="center"/>
                        <w:rPr>
                          <w:rFonts w:ascii="Arial" w:hAnsi="Arial"/>
                          <w:sz w:val="10"/>
                          <w:lang w:val="en-US"/>
                        </w:rPr>
                      </w:pPr>
                      <w:r w:rsidRPr="005379EA">
                        <w:rPr>
                          <w:rFonts w:ascii="Arial" w:hAnsi="Arial"/>
                          <w:sz w:val="10"/>
                          <w:lang w:val="en-US"/>
                        </w:rPr>
                        <w:t xml:space="preserve">GRAVELS </w:t>
                      </w:r>
                    </w:p>
                    <w:p w:rsidR="00C5499C" w:rsidRPr="005379EA" w:rsidRDefault="00C5499C" w:rsidP="005379EA">
                      <w:pPr>
                        <w:jc w:val="center"/>
                        <w:rPr>
                          <w:rFonts w:ascii="Arial" w:hAnsi="Arial"/>
                          <w:sz w:val="10"/>
                          <w:lang w:val="en-US"/>
                        </w:rPr>
                      </w:pPr>
                      <w:r w:rsidRPr="005379EA">
                        <w:rPr>
                          <w:rFonts w:ascii="Arial" w:hAnsi="Arial"/>
                          <w:sz w:val="10"/>
                          <w:lang w:val="en-US"/>
                        </w:rPr>
                        <w:t xml:space="preserve">More than half of the  thick section is resistant to the secreen number 4. </w:t>
                      </w:r>
                    </w:p>
                  </w:txbxContent>
                </v:textbox>
              </v:shape>
              <v:shape id="_x0000_s1260" type="#_x0000_t202" style="position:absolute;left:2570;top:3797;width:720;height:5472" filled="f" stroked="f" strokeweight="1pt">
                <v:textbox style="layout-flow:vertical;mso-layout-flow-alt:bottom-to-top;mso-next-textbox:#_x0000_s1260">
                  <w:txbxContent>
                    <w:p w:rsidR="00C5499C" w:rsidRPr="005379EA" w:rsidRDefault="00C5499C" w:rsidP="005379EA">
                      <w:pPr>
                        <w:jc w:val="center"/>
                        <w:rPr>
                          <w:rFonts w:ascii="Arial" w:hAnsi="Arial"/>
                          <w:sz w:val="10"/>
                          <w:lang w:val="en-US"/>
                        </w:rPr>
                      </w:pPr>
                      <w:r w:rsidRPr="005379EA">
                        <w:rPr>
                          <w:rFonts w:ascii="Arial" w:hAnsi="Arial"/>
                          <w:sz w:val="10"/>
                          <w:lang w:val="en-US"/>
                        </w:rPr>
                        <w:t>FOR VISUAL CLASSIFICATION ½ cm. CAN BE USED AS THE EQUIVALENT OF THE OPENING OF THE SCREEN  #4</w:t>
                      </w:r>
                    </w:p>
                    <w:p w:rsidR="00C5499C" w:rsidRDefault="00C5499C" w:rsidP="005379EA">
                      <w:pPr>
                        <w:jc w:val="center"/>
                        <w:rPr>
                          <w:rFonts w:ascii="Arial" w:hAnsi="Arial"/>
                          <w:sz w:val="10"/>
                          <w:lang w:val="es-ES_tradnl"/>
                        </w:rPr>
                      </w:pPr>
                      <w:r>
                        <w:rPr>
                          <w:rFonts w:ascii="Arial" w:hAnsi="Arial"/>
                          <w:sz w:val="10"/>
                          <w:lang w:val="es-ES_tradnl"/>
                        </w:rPr>
                        <w:t>No. 4</w:t>
                      </w:r>
                    </w:p>
                  </w:txbxContent>
                </v:textbox>
              </v:shape>
              <v:line id="_x0000_s1261" style="position:absolute" from="1562,14309" to="1850,14309" strokeweight="1pt"/>
              <v:shape id="_x0000_s1262" type="#_x0000_t202" style="position:absolute;left:3146;top:7829;width:864;height:1440" filled="f" stroked="f" strokeweight="1pt">
                <v:textbox style="layout-flow:vertical;mso-layout-flow-alt:bottom-to-top;mso-next-textbox:#_x0000_s1262">
                  <w:txbxContent>
                    <w:p w:rsidR="00C5499C" w:rsidRPr="005379EA" w:rsidRDefault="00C5499C" w:rsidP="005379EA">
                      <w:pPr>
                        <w:jc w:val="center"/>
                        <w:rPr>
                          <w:rFonts w:ascii="Arial" w:hAnsi="Arial"/>
                          <w:sz w:val="10"/>
                          <w:lang w:val="en-US"/>
                        </w:rPr>
                      </w:pPr>
                      <w:r w:rsidRPr="005379EA">
                        <w:rPr>
                          <w:rFonts w:ascii="Arial" w:hAnsi="Arial"/>
                          <w:sz w:val="10"/>
                          <w:lang w:val="en-US"/>
                        </w:rPr>
                        <w:t>SAND WITH FINE  PARTICLES</w:t>
                      </w:r>
                    </w:p>
                    <w:p w:rsidR="00C5499C" w:rsidRPr="005379EA" w:rsidRDefault="00C5499C" w:rsidP="005379EA">
                      <w:pPr>
                        <w:jc w:val="center"/>
                        <w:rPr>
                          <w:rFonts w:ascii="Arial" w:hAnsi="Arial"/>
                          <w:sz w:val="10"/>
                          <w:lang w:val="en-US"/>
                        </w:rPr>
                      </w:pPr>
                      <w:r w:rsidRPr="005379EA">
                        <w:rPr>
                          <w:rFonts w:ascii="Arial" w:hAnsi="Arial"/>
                          <w:sz w:val="10"/>
                          <w:lang w:val="en-US"/>
                        </w:rPr>
                        <w:t>Appreciable quantity</w:t>
                      </w:r>
                    </w:p>
                  </w:txbxContent>
                </v:textbox>
              </v:shape>
              <v:shape id="_x0000_s1263" type="#_x0000_t202" style="position:absolute;left:3146;top:6533;width:864;height:1296" filled="f" stroked="f" strokeweight="1pt">
                <v:textbox style="layout-flow:vertical;mso-layout-flow-alt:bottom-to-top;mso-next-textbox:#_x0000_s1263">
                  <w:txbxContent>
                    <w:p w:rsidR="00C5499C" w:rsidRPr="005379EA" w:rsidRDefault="00C5499C" w:rsidP="005379EA">
                      <w:pPr>
                        <w:jc w:val="center"/>
                        <w:rPr>
                          <w:rFonts w:ascii="Arial" w:hAnsi="Arial"/>
                          <w:sz w:val="10"/>
                          <w:lang w:val="en-US"/>
                        </w:rPr>
                      </w:pPr>
                      <w:r w:rsidRPr="005379EA">
                        <w:rPr>
                          <w:rFonts w:ascii="Arial" w:hAnsi="Arial"/>
                          <w:sz w:val="10"/>
                          <w:lang w:val="en-US"/>
                        </w:rPr>
                        <w:t>CLEAN SAND</w:t>
                      </w:r>
                    </w:p>
                    <w:p w:rsidR="00C5499C" w:rsidRPr="005379EA" w:rsidRDefault="00C5499C" w:rsidP="005379EA">
                      <w:pPr>
                        <w:jc w:val="center"/>
                        <w:rPr>
                          <w:rFonts w:ascii="Arial" w:hAnsi="Arial"/>
                          <w:sz w:val="10"/>
                          <w:lang w:val="en-US"/>
                        </w:rPr>
                      </w:pPr>
                      <w:r w:rsidRPr="005379EA">
                        <w:rPr>
                          <w:rFonts w:ascii="Arial" w:hAnsi="Arial"/>
                          <w:sz w:val="10"/>
                          <w:lang w:val="en-US"/>
                        </w:rPr>
                        <w:t>FEW OR NO FINE PARTICLES</w:t>
                      </w:r>
                    </w:p>
                  </w:txbxContent>
                </v:textbox>
              </v:shape>
              <v:shape id="_x0000_s1264" type="#_x0000_t202" style="position:absolute;left:3146;top:3797;width:864;height:1296" filled="f" stroked="f" strokeweight="1pt">
                <v:textbox style="layout-flow:vertical;mso-layout-flow-alt:bottom-to-top;mso-next-textbox:#_x0000_s1264">
                  <w:txbxContent>
                    <w:p w:rsidR="00C5499C" w:rsidRPr="005379EA" w:rsidRDefault="00C5499C" w:rsidP="005379EA">
                      <w:pPr>
                        <w:jc w:val="center"/>
                        <w:rPr>
                          <w:rFonts w:ascii="Arial" w:hAnsi="Arial"/>
                          <w:sz w:val="10"/>
                          <w:lang w:val="en-US"/>
                        </w:rPr>
                      </w:pPr>
                      <w:r w:rsidRPr="005379EA">
                        <w:rPr>
                          <w:rFonts w:ascii="Arial" w:hAnsi="Arial"/>
                          <w:sz w:val="10"/>
                          <w:lang w:val="en-US"/>
                        </w:rPr>
                        <w:t>CLEAN GRAVEL</w:t>
                      </w:r>
                    </w:p>
                    <w:p w:rsidR="00C5499C" w:rsidRPr="005379EA" w:rsidRDefault="00C5499C" w:rsidP="005379EA">
                      <w:pPr>
                        <w:jc w:val="center"/>
                        <w:rPr>
                          <w:rFonts w:ascii="Arial" w:hAnsi="Arial"/>
                          <w:sz w:val="10"/>
                          <w:lang w:val="en-US"/>
                        </w:rPr>
                      </w:pPr>
                      <w:r w:rsidRPr="005379EA">
                        <w:rPr>
                          <w:rFonts w:ascii="Arial" w:hAnsi="Arial"/>
                          <w:sz w:val="10"/>
                          <w:lang w:val="en-US"/>
                        </w:rPr>
                        <w:t>Few o no fine particles</w:t>
                      </w:r>
                    </w:p>
                  </w:txbxContent>
                </v:textbox>
              </v:shape>
              <v:shape id="_x0000_s1265" type="#_x0000_t202" style="position:absolute;left:3146;top:5093;width:1008;height:1440" filled="f" stroked="f" strokeweight="1pt">
                <v:textbox style="layout-flow:vertical;mso-layout-flow-alt:bottom-to-top;mso-next-textbox:#_x0000_s1265">
                  <w:txbxContent>
                    <w:p w:rsidR="00C5499C" w:rsidRDefault="00C5499C" w:rsidP="005379EA">
                      <w:pPr>
                        <w:pStyle w:val="BodyText3"/>
                        <w:jc w:val="center"/>
                        <w:rPr>
                          <w:sz w:val="10"/>
                          <w:lang w:val="es-ES_tradnl"/>
                        </w:rPr>
                      </w:pPr>
                      <w:r>
                        <w:rPr>
                          <w:i w:val="0"/>
                          <w:sz w:val="10"/>
                        </w:rPr>
                        <w:t>GRAVEL WITH IFINE PARTICULATES</w:t>
                      </w:r>
                    </w:p>
                  </w:txbxContent>
                </v:textbox>
              </v:shape>
              <v:line id="_x0000_s1266" style="position:absolute" from="3146,7829" to="4010,7829" strokeweight="1pt"/>
              <v:line id="_x0000_s1267" style="position:absolute" from="3146,5093" to="4010,5093" strokeweight="1pt"/>
              <v:line id="_x0000_s1268" style="position:absolute" from="3146,3797" to="3146,9269" strokeweight="1pt"/>
              <v:line id="_x0000_s1269" style="position:absolute" from="3146,9269" to="4010,9269" strokeweight="1pt"/>
              <v:line id="_x0000_s1270" style="position:absolute" from="3146,6533" to="4010,6533" strokeweight="1pt"/>
              <v:shape id="_x0000_s1271" type="#_x0000_t202" style="position:absolute;left:4010;top:3797;width:864;height:576" filled="f" strokeweight="1pt">
                <v:textbox style="mso-next-textbox:#_x0000_s1271">
                  <w:txbxContent>
                    <w:p w:rsidR="00C5499C" w:rsidRDefault="00C5499C" w:rsidP="005379EA">
                      <w:pPr>
                        <w:jc w:val="center"/>
                        <w:rPr>
                          <w:rFonts w:ascii="Arial" w:hAnsi="Arial"/>
                          <w:sz w:val="10"/>
                        </w:rPr>
                      </w:pPr>
                      <w:r>
                        <w:rPr>
                          <w:rFonts w:ascii="Arial" w:hAnsi="Arial"/>
                          <w:sz w:val="10"/>
                        </w:rPr>
                        <w:t>GW</w:t>
                      </w:r>
                    </w:p>
                  </w:txbxContent>
                </v:textbox>
              </v:shape>
              <v:shape id="_x0000_s1272" type="#_x0000_t202" style="position:absolute;left:4010;top:4373;width:864;height:720" filled="f" strokeweight="1pt">
                <v:textbox style="mso-next-textbox:#_x0000_s1272">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GP</w:t>
                      </w:r>
                    </w:p>
                  </w:txbxContent>
                </v:textbox>
              </v:shape>
              <v:shape id="_x0000_s1273" type="#_x0000_t202" style="position:absolute;left:4010;top:5093;width:576;height:720" filled="f" strokeweight="1pt">
                <v:textbox style="mso-next-textbox:#_x0000_s1273">
                  <w:txbxContent>
                    <w:p w:rsidR="00C5499C" w:rsidRDefault="00C5499C" w:rsidP="005379EA">
                      <w:pPr>
                        <w:jc w:val="center"/>
                        <w:rPr>
                          <w:rFonts w:ascii="Arial" w:hAnsi="Arial"/>
                          <w:sz w:val="10"/>
                        </w:rPr>
                      </w:pPr>
                      <w:r>
                        <w:rPr>
                          <w:rFonts w:ascii="Arial" w:hAnsi="Arial"/>
                          <w:sz w:val="10"/>
                        </w:rPr>
                        <w:t>*</w:t>
                      </w:r>
                    </w:p>
                    <w:p w:rsidR="00C5499C" w:rsidRDefault="00C5499C" w:rsidP="005379EA">
                      <w:pPr>
                        <w:jc w:val="both"/>
                        <w:rPr>
                          <w:rFonts w:ascii="Arial" w:hAnsi="Arial"/>
                          <w:spacing w:val="-6"/>
                          <w:sz w:val="10"/>
                        </w:rPr>
                      </w:pPr>
                      <w:r>
                        <w:rPr>
                          <w:rFonts w:ascii="Arial" w:hAnsi="Arial"/>
                          <w:spacing w:val="-6"/>
                          <w:sz w:val="10"/>
                        </w:rPr>
                        <w:t>GM</w:t>
                      </w:r>
                    </w:p>
                  </w:txbxContent>
                </v:textbox>
              </v:shape>
              <v:shape id="_x0000_s1274" type="#_x0000_t202" style="position:absolute;left:4010;top:5813;width:864;height:720" filled="f" strokeweight="1pt">
                <v:textbox style="mso-next-textbox:#_x0000_s1274">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GC</w:t>
                      </w:r>
                    </w:p>
                  </w:txbxContent>
                </v:textbox>
              </v:shape>
              <v:shape id="_x0000_s1275" type="#_x0000_t202" style="position:absolute;left:4010;top:7829;width:576;height:720" filled="f" strokeweight="1pt">
                <v:textbox style="mso-next-textbox:#_x0000_s1275">
                  <w:txbxContent>
                    <w:p w:rsidR="00C5499C" w:rsidRDefault="00C5499C" w:rsidP="005379EA">
                      <w:pPr>
                        <w:jc w:val="center"/>
                        <w:rPr>
                          <w:rFonts w:ascii="Arial" w:hAnsi="Arial"/>
                          <w:sz w:val="10"/>
                        </w:rPr>
                      </w:pPr>
                      <w:r>
                        <w:rPr>
                          <w:rFonts w:ascii="Arial" w:hAnsi="Arial"/>
                          <w:sz w:val="10"/>
                        </w:rPr>
                        <w:t>*</w:t>
                      </w:r>
                    </w:p>
                    <w:p w:rsidR="00C5499C" w:rsidRDefault="00C5499C" w:rsidP="005379EA">
                      <w:pPr>
                        <w:jc w:val="center"/>
                        <w:rPr>
                          <w:rFonts w:ascii="Arial" w:hAnsi="Arial"/>
                          <w:sz w:val="10"/>
                        </w:rPr>
                      </w:pPr>
                      <w:r>
                        <w:rPr>
                          <w:rFonts w:ascii="Arial" w:hAnsi="Arial"/>
                          <w:sz w:val="10"/>
                        </w:rPr>
                        <w:t>SM</w:t>
                      </w:r>
                    </w:p>
                  </w:txbxContent>
                </v:textbox>
              </v:shape>
              <v:shape id="_x0000_s1276" type="#_x0000_t202" style="position:absolute;left:4010;top:7253;width:864;height:576" filled="f" strokeweight="1pt">
                <v:textbox style="mso-next-textbox:#_x0000_s1276">
                  <w:txbxContent>
                    <w:p w:rsidR="00C5499C" w:rsidRDefault="00C5499C" w:rsidP="005379EA">
                      <w:pPr>
                        <w:jc w:val="center"/>
                        <w:rPr>
                          <w:rFonts w:ascii="Arial" w:hAnsi="Arial"/>
                          <w:sz w:val="10"/>
                        </w:rPr>
                      </w:pPr>
                      <w:r>
                        <w:rPr>
                          <w:rFonts w:ascii="Arial" w:hAnsi="Arial"/>
                          <w:sz w:val="10"/>
                        </w:rPr>
                        <w:t>SP</w:t>
                      </w:r>
                    </w:p>
                  </w:txbxContent>
                </v:textbox>
              </v:shape>
              <v:shape id="_x0000_s1277" type="#_x0000_t202" style="position:absolute;left:4010;top:6533;width:864;height:720" filled="f" strokeweight="1pt">
                <v:textbox style="mso-next-textbox:#_x0000_s1277">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SW</w:t>
                      </w:r>
                    </w:p>
                  </w:txbxContent>
                </v:textbox>
              </v:shape>
              <v:shape id="_x0000_s1278" type="#_x0000_t202" style="position:absolute;left:4874;top:3797;width:2016;height:576" filled="f" strokeweight="1pt">
                <v:textbox style="mso-next-textbox:#_x0000_s1278">
                  <w:txbxContent>
                    <w:p w:rsidR="00C5499C" w:rsidRPr="005379EA" w:rsidRDefault="00C5499C" w:rsidP="005379EA">
                      <w:pPr>
                        <w:rPr>
                          <w:lang w:val="en-US"/>
                        </w:rPr>
                      </w:pPr>
                      <w:r w:rsidRPr="005379EA">
                        <w:rPr>
                          <w:rFonts w:ascii="Arial" w:hAnsi="Arial"/>
                          <w:sz w:val="10"/>
                          <w:lang w:val="en-US"/>
                        </w:rPr>
                        <w:t>Well graduated gravel mixed with gravel and sand with little or nothing fine</w:t>
                      </w:r>
                    </w:p>
                  </w:txbxContent>
                </v:textbox>
              </v:shape>
              <v:shape id="_x0000_s1279" type="#_x0000_t202" style="position:absolute;left:4874;top:4373;width:2016;height:720" filled="f" strokeweight="1pt">
                <v:textbox style="mso-next-textbox:#_x0000_s1279">
                  <w:txbxContent>
                    <w:p w:rsidR="00C5499C" w:rsidRPr="005379EA" w:rsidRDefault="00C5499C" w:rsidP="005379EA">
                      <w:pPr>
                        <w:jc w:val="center"/>
                        <w:rPr>
                          <w:rFonts w:ascii="Arial" w:hAnsi="Arial"/>
                          <w:sz w:val="10"/>
                          <w:lang w:val="en-US"/>
                        </w:rPr>
                      </w:pPr>
                      <w:r w:rsidRPr="005379EA">
                        <w:rPr>
                          <w:rFonts w:ascii="Arial" w:hAnsi="Arial"/>
                          <w:sz w:val="10"/>
                          <w:lang w:val="en-US"/>
                        </w:rPr>
                        <w:t>Poorly graduated gravel mixed with gravel and sand with little or nothing fine</w:t>
                      </w:r>
                    </w:p>
                  </w:txbxContent>
                </v:textbox>
              </v:shape>
              <v:shape id="_x0000_s1280" type="#_x0000_t202" style="position:absolute;left:4874;top:5093;width:2016;height:720" filled="f" strokeweight="1pt">
                <v:textbox style="mso-next-textbox:#_x0000_s1280">
                  <w:txbxContent>
                    <w:p w:rsidR="00C5499C" w:rsidRPr="005379EA" w:rsidRDefault="00C5499C" w:rsidP="005379EA">
                      <w:pPr>
                        <w:jc w:val="center"/>
                        <w:rPr>
                          <w:rFonts w:ascii="Arial" w:hAnsi="Arial"/>
                          <w:sz w:val="10"/>
                          <w:lang w:val="en-US"/>
                        </w:rPr>
                      </w:pPr>
                      <w:r w:rsidRPr="005379EA">
                        <w:rPr>
                          <w:rFonts w:ascii="Arial" w:hAnsi="Arial"/>
                          <w:sz w:val="10"/>
                          <w:lang w:val="en-US"/>
                        </w:rPr>
                        <w:t>muddy gravel, mixtures of gravel, sand and mud</w:t>
                      </w:r>
                    </w:p>
                    <w:p w:rsidR="00C5499C" w:rsidRPr="005379EA" w:rsidRDefault="00C5499C" w:rsidP="005379EA">
                      <w:pPr>
                        <w:jc w:val="center"/>
                        <w:rPr>
                          <w:rFonts w:ascii="Arial" w:hAnsi="Arial"/>
                          <w:sz w:val="10"/>
                          <w:lang w:val="en-US"/>
                        </w:rPr>
                      </w:pPr>
                    </w:p>
                  </w:txbxContent>
                </v:textbox>
              </v:shape>
              <v:shape id="_x0000_s1281" type="#_x0000_t202" style="position:absolute;left:4586;top:5093;width:432;height:720" filled="f" stroked="f" strokeweight="1pt">
                <v:textbox style="mso-next-textbox:#_x0000_s1281">
                  <w:txbxContent>
                    <w:p w:rsidR="00C5499C" w:rsidRDefault="00C5499C" w:rsidP="005379EA">
                      <w:pPr>
                        <w:rPr>
                          <w:rFonts w:ascii="Arial" w:hAnsi="Arial"/>
                          <w:sz w:val="10"/>
                        </w:rPr>
                      </w:pPr>
                      <w:r>
                        <w:rPr>
                          <w:rFonts w:ascii="Arial" w:hAnsi="Arial"/>
                          <w:sz w:val="10"/>
                        </w:rPr>
                        <w:t>d</w:t>
                      </w:r>
                    </w:p>
                    <w:p w:rsidR="00C5499C" w:rsidRDefault="00C5499C" w:rsidP="005379EA">
                      <w:pPr>
                        <w:rPr>
                          <w:rFonts w:ascii="Arial" w:hAnsi="Arial"/>
                          <w:sz w:val="10"/>
                        </w:rPr>
                      </w:pPr>
                    </w:p>
                    <w:p w:rsidR="00C5499C" w:rsidRDefault="00C5499C" w:rsidP="005379EA">
                      <w:pPr>
                        <w:rPr>
                          <w:rFonts w:ascii="Arial" w:hAnsi="Arial"/>
                          <w:sz w:val="10"/>
                        </w:rPr>
                      </w:pPr>
                      <w:r>
                        <w:rPr>
                          <w:rFonts w:ascii="Arial" w:hAnsi="Arial"/>
                          <w:sz w:val="10"/>
                        </w:rPr>
                        <w:t>u</w:t>
                      </w:r>
                    </w:p>
                  </w:txbxContent>
                </v:textbox>
              </v:shape>
              <v:shape id="_x0000_s1282" type="#_x0000_t202" style="position:absolute;left:4586;top:7829;width:432;height:720" filled="f" stroked="f" strokeweight="1pt">
                <v:textbox style="mso-next-textbox:#_x0000_s1282">
                  <w:txbxContent>
                    <w:p w:rsidR="00C5499C" w:rsidRDefault="00C5499C" w:rsidP="005379EA">
                      <w:pPr>
                        <w:rPr>
                          <w:rFonts w:ascii="Arial" w:hAnsi="Arial"/>
                          <w:sz w:val="10"/>
                        </w:rPr>
                      </w:pPr>
                      <w:r>
                        <w:rPr>
                          <w:rFonts w:ascii="Arial" w:hAnsi="Arial"/>
                          <w:sz w:val="10"/>
                        </w:rPr>
                        <w:t>d</w:t>
                      </w:r>
                    </w:p>
                    <w:p w:rsidR="00C5499C" w:rsidRDefault="00C5499C" w:rsidP="005379EA">
                      <w:pPr>
                        <w:rPr>
                          <w:rFonts w:ascii="Arial" w:hAnsi="Arial"/>
                          <w:sz w:val="10"/>
                        </w:rPr>
                      </w:pPr>
                    </w:p>
                    <w:p w:rsidR="00C5499C" w:rsidRDefault="00C5499C" w:rsidP="005379EA">
                      <w:pPr>
                        <w:rPr>
                          <w:rFonts w:ascii="Arial" w:hAnsi="Arial"/>
                          <w:sz w:val="10"/>
                        </w:rPr>
                      </w:pPr>
                      <w:r>
                        <w:rPr>
                          <w:rFonts w:ascii="Arial" w:hAnsi="Arial"/>
                          <w:sz w:val="10"/>
                        </w:rPr>
                        <w:t>u</w:t>
                      </w:r>
                    </w:p>
                  </w:txbxContent>
                </v:textbox>
              </v:shape>
              <v:line id="_x0000_s1283" style="position:absolute" from="4586,5381" to="4874,5381" strokeweight="1pt"/>
              <v:line id="_x0000_s1284" style="position:absolute" from="4586,8117" to="4874,8117" strokeweight="1pt"/>
              <v:shape id="_x0000_s1285" type="#_x0000_t202" style="position:absolute;left:4010;top:8549;width:864;height:720" filled="f" strokeweight="1pt">
                <v:textbox style="mso-next-textbox:#_x0000_s1285">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SC</w:t>
                      </w:r>
                    </w:p>
                  </w:txbxContent>
                </v:textbox>
              </v:shape>
              <v:shape id="_x0000_s1286" type="#_x0000_t202" style="position:absolute;left:4010;top:9269;width:864;height:720" filled="f" strokeweight="1pt">
                <v:textbox style="mso-next-textbox:#_x0000_s1286">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ML</w:t>
                      </w:r>
                    </w:p>
                  </w:txbxContent>
                </v:textbox>
              </v:shape>
              <v:shape id="_x0000_s1287" type="#_x0000_t202" style="position:absolute;left:4010;top:9989;width:864;height:720" filled="f" strokeweight="1pt">
                <v:textbox style="mso-next-textbox:#_x0000_s1287">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CL</w:t>
                      </w:r>
                    </w:p>
                  </w:txbxContent>
                </v:textbox>
              </v:shape>
              <v:shape id="_x0000_s1288" type="#_x0000_t202" style="position:absolute;left:4010;top:10709;width:864;height:720" filled="f" strokeweight="1pt">
                <v:textbox style="mso-next-textbox:#_x0000_s1288">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OL</w:t>
                      </w:r>
                    </w:p>
                  </w:txbxContent>
                </v:textbox>
              </v:shape>
              <v:shape id="_x0000_s1289" type="#_x0000_t202" style="position:absolute;left:4010;top:11429;width:864;height:720" filled="f" strokeweight="1pt">
                <v:textbox style="mso-next-textbox:#_x0000_s1289">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MH</w:t>
                      </w:r>
                    </w:p>
                  </w:txbxContent>
                </v:textbox>
              </v:shape>
              <v:shape id="_x0000_s1290" type="#_x0000_t202" style="position:absolute;left:4010;top:12149;width:864;height:720" filled="f" strokeweight="1pt">
                <v:textbox style="mso-next-textbox:#_x0000_s1290">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CH</w:t>
                      </w:r>
                    </w:p>
                  </w:txbxContent>
                </v:textbox>
              </v:shape>
              <v:shape id="_x0000_s1291" type="#_x0000_t202" style="position:absolute;left:4010;top:12869;width:864;height:720" filled="f" strokeweight="1pt">
                <v:textbox style="mso-next-textbox:#_x0000_s1291">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OH</w:t>
                      </w:r>
                    </w:p>
                  </w:txbxContent>
                </v:textbox>
              </v:shape>
              <v:shape id="_x0000_s1292" type="#_x0000_t202" style="position:absolute;left:4010;top:13589;width:864;height:720" filled="f" strokeweight="1pt">
                <v:textbox style="mso-next-textbox:#_x0000_s1292">
                  <w:txbxContent>
                    <w:p w:rsidR="00C5499C" w:rsidRDefault="00C5499C" w:rsidP="005379EA">
                      <w:pPr>
                        <w:jc w:val="center"/>
                        <w:rPr>
                          <w:rFonts w:ascii="Arial" w:hAnsi="Arial"/>
                          <w:sz w:val="10"/>
                        </w:rPr>
                      </w:pPr>
                    </w:p>
                    <w:p w:rsidR="00C5499C" w:rsidRDefault="00C5499C" w:rsidP="005379EA">
                      <w:pPr>
                        <w:jc w:val="center"/>
                        <w:rPr>
                          <w:rFonts w:ascii="Arial" w:hAnsi="Arial"/>
                          <w:sz w:val="10"/>
                        </w:rPr>
                      </w:pPr>
                      <w:r>
                        <w:rPr>
                          <w:rFonts w:ascii="Arial" w:hAnsi="Arial"/>
                          <w:sz w:val="10"/>
                        </w:rPr>
                        <w:t>P</w:t>
                      </w:r>
                    </w:p>
                  </w:txbxContent>
                </v:textbox>
              </v:shape>
              <v:shape id="_x0000_s1293" type="#_x0000_t202" style="position:absolute;left:4874;top:5813;width:2016;height:720" filled="f" strokeweight="1pt">
                <v:textbox style="mso-next-textbox:#_x0000_s1293">
                  <w:txbxContent>
                    <w:p w:rsidR="00C5499C" w:rsidRPr="005379EA" w:rsidRDefault="00C5499C" w:rsidP="005379EA">
                      <w:pPr>
                        <w:jc w:val="center"/>
                        <w:rPr>
                          <w:rFonts w:ascii="Arial" w:hAnsi="Arial"/>
                          <w:sz w:val="10"/>
                          <w:lang w:val="en-US"/>
                        </w:rPr>
                      </w:pPr>
                      <w:r w:rsidRPr="005379EA">
                        <w:rPr>
                          <w:rFonts w:ascii="Arial" w:hAnsi="Arial"/>
                          <w:sz w:val="10"/>
                          <w:lang w:val="en-US"/>
                        </w:rPr>
                        <w:t>clayey gravel, mixtures of gravel, sand and clay</w:t>
                      </w:r>
                    </w:p>
                  </w:txbxContent>
                </v:textbox>
              </v:shape>
              <v:shape id="_x0000_s1294" type="#_x0000_t202" style="position:absolute;left:4874;top:6533;width:2016;height:720" filled="f" strokeweight="1pt">
                <v:textbox style="mso-next-textbox:#_x0000_s1294">
                  <w:txbxContent>
                    <w:p w:rsidR="00C5499C" w:rsidRPr="005379EA" w:rsidRDefault="00C5499C" w:rsidP="005379EA">
                      <w:pPr>
                        <w:rPr>
                          <w:lang w:val="en-US"/>
                        </w:rPr>
                      </w:pPr>
                      <w:r w:rsidRPr="005379EA">
                        <w:rPr>
                          <w:rFonts w:ascii="Arial" w:hAnsi="Arial"/>
                          <w:sz w:val="10"/>
                          <w:lang w:val="en-US"/>
                        </w:rPr>
                        <w:t>Well graduated gravel mixed with gravel and sand with little or nothing fine</w:t>
                      </w:r>
                    </w:p>
                    <w:p w:rsidR="00C5499C" w:rsidRDefault="00C5499C" w:rsidP="005379EA">
                      <w:pPr>
                        <w:pStyle w:val="BodyText3"/>
                        <w:rPr>
                          <w:sz w:val="10"/>
                        </w:rPr>
                      </w:pPr>
                      <w:r>
                        <w:rPr>
                          <w:sz w:val="10"/>
                        </w:rPr>
                        <w:t>.</w:t>
                      </w:r>
                    </w:p>
                  </w:txbxContent>
                </v:textbox>
              </v:shape>
              <v:shape id="_x0000_s1295" type="#_x0000_t202" style="position:absolute;left:4874;top:7253;width:2016;height:576" filled="f" strokeweight="1pt">
                <v:textbox style="mso-next-textbox:#_x0000_s1295">
                  <w:txbxContent>
                    <w:p w:rsidR="00C5499C" w:rsidRPr="005379EA" w:rsidRDefault="00C5499C" w:rsidP="005379EA">
                      <w:pPr>
                        <w:jc w:val="center"/>
                        <w:rPr>
                          <w:rFonts w:ascii="Arial" w:hAnsi="Arial"/>
                          <w:sz w:val="10"/>
                          <w:lang w:val="en-US"/>
                        </w:rPr>
                      </w:pPr>
                      <w:r w:rsidRPr="005379EA">
                        <w:rPr>
                          <w:rFonts w:ascii="Arial" w:hAnsi="Arial"/>
                          <w:sz w:val="10"/>
                          <w:lang w:val="en-US"/>
                        </w:rPr>
                        <w:t>Poorly graduated gravel mixed with gravel and sand with little or nothing fine</w:t>
                      </w:r>
                    </w:p>
                    <w:p w:rsidR="00C5499C" w:rsidRPr="005379EA" w:rsidRDefault="00C5499C" w:rsidP="005379EA">
                      <w:pPr>
                        <w:rPr>
                          <w:rFonts w:asciiTheme="minorHAnsi" w:hAnsiTheme="minorHAnsi"/>
                          <w:sz w:val="22"/>
                          <w:lang w:val="en-US"/>
                        </w:rPr>
                      </w:pPr>
                    </w:p>
                  </w:txbxContent>
                </v:textbox>
              </v:shape>
              <v:shape id="_x0000_s1296" type="#_x0000_t202" style="position:absolute;left:4874;top:7829;width:2016;height:720" filled="f" strokeweight="1pt">
                <v:textbox style="mso-next-textbox:#_x0000_s1296">
                  <w:txbxContent>
                    <w:p w:rsidR="00C5499C" w:rsidRPr="005379EA" w:rsidRDefault="00C5499C" w:rsidP="005379EA">
                      <w:pPr>
                        <w:jc w:val="center"/>
                        <w:rPr>
                          <w:rFonts w:ascii="Arial" w:hAnsi="Arial"/>
                          <w:sz w:val="10"/>
                          <w:lang w:val="en-US"/>
                        </w:rPr>
                      </w:pPr>
                      <w:r w:rsidRPr="005379EA">
                        <w:rPr>
                          <w:rFonts w:ascii="Arial" w:hAnsi="Arial"/>
                          <w:sz w:val="10"/>
                          <w:lang w:val="en-US"/>
                        </w:rPr>
                        <w:t>Muddy sand, mixtures of sand and mud</w:t>
                      </w:r>
                    </w:p>
                  </w:txbxContent>
                </v:textbox>
              </v:shape>
              <v:shape id="_x0000_s1297" type="#_x0000_t202" style="position:absolute;left:4874;top:8549;width:2016;height:720" filled="f" strokeweight="1pt">
                <v:textbox style="mso-next-textbox:#_x0000_s1297">
                  <w:txbxContent>
                    <w:p w:rsidR="00C5499C" w:rsidRPr="005379EA" w:rsidRDefault="00C5499C" w:rsidP="005379EA">
                      <w:pPr>
                        <w:jc w:val="center"/>
                        <w:rPr>
                          <w:rFonts w:ascii="Arial" w:hAnsi="Arial"/>
                          <w:sz w:val="10"/>
                          <w:lang w:val="en-US"/>
                        </w:rPr>
                      </w:pPr>
                      <w:r w:rsidRPr="005379EA">
                        <w:rPr>
                          <w:rFonts w:ascii="Arial" w:hAnsi="Arial"/>
                          <w:sz w:val="10"/>
                          <w:lang w:val="en-US"/>
                        </w:rPr>
                        <w:t>Clay sand, mixtures of sand and clay</w:t>
                      </w:r>
                    </w:p>
                  </w:txbxContent>
                </v:textbox>
              </v:shape>
              <v:shape id="_x0000_s1298" type="#_x0000_t202" style="position:absolute;left:4874;top:9269;width:2016;height:720" filled="f" strokeweight="1pt">
                <v:textbox style="mso-next-textbox:#_x0000_s1298">
                  <w:txbxContent>
                    <w:p w:rsidR="00C5499C" w:rsidRPr="005379EA" w:rsidRDefault="00C5499C" w:rsidP="005379EA">
                      <w:pPr>
                        <w:jc w:val="center"/>
                        <w:rPr>
                          <w:rFonts w:ascii="Arial" w:hAnsi="Arial"/>
                          <w:sz w:val="10"/>
                          <w:lang w:val="en-US"/>
                        </w:rPr>
                      </w:pPr>
                      <w:r w:rsidRPr="005379EA">
                        <w:rPr>
                          <w:rFonts w:ascii="Arial" w:hAnsi="Arial"/>
                          <w:sz w:val="10"/>
                          <w:lang w:val="en-US"/>
                        </w:rPr>
                        <w:t>Inorganic muds, rocky dust, sandy mud or clay lightly plastic.</w:t>
                      </w:r>
                    </w:p>
                  </w:txbxContent>
                </v:textbox>
              </v:shape>
              <v:shape id="_x0000_s1299" type="#_x0000_t202" style="position:absolute;left:4874;top:9989;width:2016;height:720" filled="f" strokeweight="1pt">
                <v:textbox style="mso-next-textbox:#_x0000_s1299">
                  <w:txbxContent>
                    <w:p w:rsidR="00C5499C" w:rsidRPr="005379EA" w:rsidRDefault="00C5499C" w:rsidP="005379EA">
                      <w:pPr>
                        <w:jc w:val="center"/>
                        <w:rPr>
                          <w:rFonts w:ascii="Arial" w:hAnsi="Arial"/>
                          <w:sz w:val="10"/>
                          <w:lang w:val="en-US"/>
                        </w:rPr>
                      </w:pPr>
                      <w:r w:rsidRPr="005379EA">
                        <w:rPr>
                          <w:rFonts w:ascii="Arial" w:hAnsi="Arial"/>
                          <w:sz w:val="10"/>
                          <w:lang w:val="en-US"/>
                        </w:rPr>
                        <w:t>Inorganic clays of low or medium plasticity, clays with gravel, sandy clays, muddy clays, clays</w:t>
                      </w:r>
                    </w:p>
                    <w:p w:rsidR="00C5499C" w:rsidRDefault="00C5499C" w:rsidP="005379EA">
                      <w:pPr>
                        <w:jc w:val="center"/>
                        <w:rPr>
                          <w:rFonts w:ascii="Arial" w:hAnsi="Arial"/>
                          <w:sz w:val="10"/>
                          <w:lang w:val="es-ES_tradnl"/>
                        </w:rPr>
                      </w:pPr>
                      <w:r>
                        <w:rPr>
                          <w:rFonts w:ascii="Arial" w:hAnsi="Arial"/>
                          <w:sz w:val="10"/>
                          <w:lang w:val="es-ES_tradnl"/>
                        </w:rPr>
                        <w:t>pobres.</w:t>
                      </w:r>
                    </w:p>
                  </w:txbxContent>
                </v:textbox>
              </v:shape>
              <v:shape id="_x0000_s1300" type="#_x0000_t202" style="position:absolute;left:4874;top:10709;width:2016;height:720" filled="f" strokeweight="1pt">
                <v:textbox style="mso-next-textbox:#_x0000_s1300">
                  <w:txbxContent>
                    <w:p w:rsidR="00C5499C" w:rsidRPr="005379EA" w:rsidRDefault="00C5499C" w:rsidP="005379EA">
                      <w:pPr>
                        <w:pStyle w:val="BodyText3"/>
                        <w:rPr>
                          <w:sz w:val="10"/>
                          <w:lang w:val="en-US"/>
                        </w:rPr>
                      </w:pPr>
                      <w:r w:rsidRPr="005379EA">
                        <w:rPr>
                          <w:i w:val="0"/>
                          <w:sz w:val="10"/>
                          <w:lang w:val="en-US"/>
                        </w:rPr>
                        <w:t>Organic muds and muddy organic clays of low plasticity</w:t>
                      </w:r>
                    </w:p>
                  </w:txbxContent>
                </v:textbox>
              </v:shape>
              <v:shape id="_x0000_s1301" type="#_x0000_t202" style="position:absolute;left:4874;top:11429;width:2016;height:720" filled="f" strokeweight="1pt">
                <v:textbox style="mso-next-textbox:#_x0000_s1301">
                  <w:txbxContent>
                    <w:p w:rsidR="00C5499C" w:rsidRPr="005379EA" w:rsidRDefault="00C5499C" w:rsidP="005379EA">
                      <w:pPr>
                        <w:rPr>
                          <w:i/>
                          <w:sz w:val="10"/>
                          <w:szCs w:val="16"/>
                          <w:lang w:val="en-US"/>
                        </w:rPr>
                      </w:pPr>
                      <w:r w:rsidRPr="005379EA">
                        <w:rPr>
                          <w:i/>
                          <w:sz w:val="10"/>
                          <w:szCs w:val="16"/>
                          <w:lang w:val="en-US"/>
                        </w:rPr>
                        <w:t xml:space="preserve">Inorganic muds, micatious or diatamicatious muds, more elastic </w:t>
                      </w:r>
                    </w:p>
                    <w:p w:rsidR="00C5499C" w:rsidRPr="005379EA" w:rsidRDefault="00C5499C" w:rsidP="005379EA">
                      <w:pPr>
                        <w:rPr>
                          <w:sz w:val="22"/>
                          <w:szCs w:val="22"/>
                          <w:lang w:val="en-US"/>
                        </w:rPr>
                      </w:pPr>
                    </w:p>
                  </w:txbxContent>
                </v:textbox>
              </v:shape>
              <v:shape id="_x0000_s1302" type="#_x0000_t202" style="position:absolute;left:4874;top:12149;width:2016;height:720" filled="f" strokeweight="1pt">
                <v:textbox style="mso-next-textbox:#_x0000_s1302">
                  <w:txbxContent>
                    <w:p w:rsidR="00C5499C" w:rsidRPr="005379EA" w:rsidRDefault="00C5499C" w:rsidP="005379EA">
                      <w:pPr>
                        <w:pStyle w:val="BodyText3"/>
                        <w:rPr>
                          <w:sz w:val="10"/>
                          <w:lang w:val="en-US"/>
                        </w:rPr>
                      </w:pPr>
                      <w:r w:rsidRPr="005379EA">
                        <w:rPr>
                          <w:i w:val="0"/>
                          <w:sz w:val="10"/>
                          <w:lang w:val="en-US"/>
                        </w:rPr>
                        <w:t>Inorganic clays of high plasticity, blunt clays</w:t>
                      </w:r>
                    </w:p>
                  </w:txbxContent>
                </v:textbox>
              </v:shape>
              <v:shape id="_x0000_s1303" type="#_x0000_t202" style="position:absolute;left:4874;top:12869;width:2016;height:720" filled="f" strokeweight="1pt">
                <v:textbox style="mso-next-textbox:#_x0000_s1303">
                  <w:txbxContent>
                    <w:p w:rsidR="00C5499C" w:rsidRPr="005379EA" w:rsidRDefault="00C5499C" w:rsidP="005379EA">
                      <w:pPr>
                        <w:rPr>
                          <w:rFonts w:ascii="Arial" w:hAnsi="Arial"/>
                          <w:sz w:val="10"/>
                          <w:lang w:val="en-US"/>
                        </w:rPr>
                      </w:pPr>
                      <w:r w:rsidRPr="005379EA">
                        <w:rPr>
                          <w:rFonts w:ascii="Arial" w:hAnsi="Arial"/>
                          <w:sz w:val="10"/>
                          <w:lang w:val="en-US"/>
                        </w:rPr>
                        <w:t>Organic clays of medium or high plasticity, organic muds of medium plasticity</w:t>
                      </w:r>
                    </w:p>
                    <w:p w:rsidR="00C5499C" w:rsidRPr="005379EA" w:rsidRDefault="00C5499C" w:rsidP="005379EA">
                      <w:pPr>
                        <w:rPr>
                          <w:rFonts w:asciiTheme="minorHAnsi" w:hAnsiTheme="minorHAnsi"/>
                          <w:sz w:val="22"/>
                          <w:lang w:val="en-US"/>
                        </w:rPr>
                      </w:pPr>
                    </w:p>
                  </w:txbxContent>
                </v:textbox>
              </v:shape>
              <v:shape id="_x0000_s1304" type="#_x0000_t202" style="position:absolute;left:4874;top:13589;width:2016;height:720" filled="f" strokeweight="1pt">
                <v:textbox style="mso-next-textbox:#_x0000_s1304">
                  <w:txbxContent>
                    <w:p w:rsidR="00C5499C" w:rsidRPr="005379EA" w:rsidRDefault="00C5499C" w:rsidP="005379EA">
                      <w:pPr>
                        <w:jc w:val="center"/>
                        <w:rPr>
                          <w:rFonts w:ascii="Arial" w:hAnsi="Arial"/>
                          <w:sz w:val="10"/>
                          <w:lang w:val="en-US"/>
                        </w:rPr>
                      </w:pPr>
                      <w:r w:rsidRPr="005379EA">
                        <w:rPr>
                          <w:rFonts w:ascii="Arial" w:hAnsi="Arial"/>
                          <w:sz w:val="10"/>
                          <w:lang w:val="en-US"/>
                        </w:rPr>
                        <w:t>Peat and other soils highly organic</w:t>
                      </w:r>
                    </w:p>
                  </w:txbxContent>
                </v:textbox>
              </v:shape>
              <v:shape id="_x0000_s1305" type="#_x0000_t202" style="position:absolute;left:6890;top:3797;width:864;height:5472" filled="f" strokeweight="1pt">
                <v:textbox style="layout-flow:vertical;mso-layout-flow-alt:bottom-to-top;mso-next-textbox:#_x0000_s1305">
                  <w:txbxContent>
                    <w:p w:rsidR="00C5499C" w:rsidRDefault="00C5499C" w:rsidP="005379EA">
                      <w:pPr>
                        <w:jc w:val="both"/>
                        <w:rPr>
                          <w:rFonts w:ascii="Arial" w:hAnsi="Arial"/>
                          <w:sz w:val="8"/>
                          <w:lang w:val="es-ES_tradnl"/>
                        </w:rPr>
                      </w:pPr>
                      <w:r>
                        <w:rPr>
                          <w:rFonts w:ascii="Arial" w:hAnsi="Arial"/>
                          <w:sz w:val="8"/>
                          <w:lang w:val="es-ES_tradnl"/>
                        </w:rPr>
                        <w:t>DETERMÍNESE LOS PORCENTAJES DE GRAVA Y ARENA DE LA CURVA GRANULOMETRICA, DEPENDIENDO DEL PORCENTAJE DE FINOS (fracción que pasa por la malla No. 200) LOS SUELOS GRUESOS SE CLASIFICAN COMO SIGUE: Menos de 5%:GW,GP,SW,SP; más de 12%: GM,GC,SM,SC. Entre 5% y 12%: Casos de frontera que requieren el uso de símbolos dobles **</w:t>
                      </w:r>
                    </w:p>
                  </w:txbxContent>
                </v:textbox>
              </v:shape>
              <v:shape id="_x0000_s1306" type="#_x0000_t202" style="position:absolute;left:7754;top:3797;width:4032;height:720" filled="f" strokeweight="1pt">
                <v:textbox style="mso-next-textbox:#_x0000_s1306">
                  <w:txbxContent>
                    <w:p w:rsidR="00C5499C" w:rsidRPr="005379EA" w:rsidRDefault="00C5499C" w:rsidP="005379EA">
                      <w:pPr>
                        <w:rPr>
                          <w:rFonts w:ascii="Arial" w:hAnsi="Arial"/>
                          <w:sz w:val="10"/>
                          <w:lang w:val="en-US"/>
                        </w:rPr>
                      </w:pPr>
                      <w:r w:rsidRPr="005379EA">
                        <w:rPr>
                          <w:rFonts w:ascii="Arial" w:hAnsi="Arial"/>
                          <w:sz w:val="10"/>
                          <w:lang w:val="en-US"/>
                        </w:rPr>
                        <w:t>COEFFICIENT OF UNIFORMITY Cu: GREATER THAN 4.</w:t>
                      </w:r>
                    </w:p>
                    <w:p w:rsidR="00C5499C" w:rsidRPr="005379EA" w:rsidRDefault="00C5499C" w:rsidP="005379EA">
                      <w:pPr>
                        <w:rPr>
                          <w:rFonts w:ascii="Arial" w:hAnsi="Arial"/>
                          <w:sz w:val="10"/>
                          <w:lang w:val="en-US"/>
                        </w:rPr>
                      </w:pPr>
                      <w:r w:rsidRPr="005379EA">
                        <w:rPr>
                          <w:rFonts w:ascii="Arial" w:hAnsi="Arial"/>
                          <w:sz w:val="10"/>
                          <w:lang w:val="en-US"/>
                        </w:rPr>
                        <w:t>COEFFICIENT OF CURVATURE Cc: between 1 and 3.</w:t>
                      </w:r>
                    </w:p>
                    <w:p w:rsidR="00C5499C" w:rsidRDefault="00C5499C" w:rsidP="005379EA">
                      <w:pPr>
                        <w:rPr>
                          <w:rFonts w:ascii="Arial" w:hAnsi="Arial"/>
                          <w:sz w:val="10"/>
                        </w:rPr>
                      </w:pPr>
                      <w:r w:rsidRPr="005379EA">
                        <w:rPr>
                          <w:rFonts w:ascii="Arial" w:hAnsi="Arial"/>
                          <w:sz w:val="10"/>
                          <w:lang w:val="en-US"/>
                        </w:rPr>
                        <w:t xml:space="preserve">              </w:t>
                      </w:r>
                      <w:r>
                        <w:rPr>
                          <w:rFonts w:ascii="Arial" w:hAnsi="Arial"/>
                          <w:sz w:val="10"/>
                        </w:rPr>
                        <w:t>Cu = D</w:t>
                      </w:r>
                      <w:r>
                        <w:rPr>
                          <w:rFonts w:ascii="Arial" w:hAnsi="Arial"/>
                          <w:sz w:val="10"/>
                          <w:vertAlign w:val="subscript"/>
                        </w:rPr>
                        <w:t xml:space="preserve">60 </w:t>
                      </w:r>
                      <w:r>
                        <w:rPr>
                          <w:rFonts w:ascii="Arial" w:hAnsi="Arial"/>
                          <w:sz w:val="10"/>
                        </w:rPr>
                        <w:t>/ D</w:t>
                      </w:r>
                      <w:r>
                        <w:rPr>
                          <w:rFonts w:ascii="Arial" w:hAnsi="Arial"/>
                          <w:sz w:val="10"/>
                          <w:vertAlign w:val="subscript"/>
                        </w:rPr>
                        <w:t>10</w:t>
                      </w:r>
                      <w:r>
                        <w:rPr>
                          <w:rFonts w:ascii="Arial" w:hAnsi="Arial"/>
                          <w:sz w:val="10"/>
                        </w:rPr>
                        <w:t xml:space="preserve">                        Cc = (D</w:t>
                      </w:r>
                      <w:r>
                        <w:rPr>
                          <w:rFonts w:ascii="Arial" w:hAnsi="Arial"/>
                          <w:sz w:val="10"/>
                          <w:vertAlign w:val="subscript"/>
                        </w:rPr>
                        <w:t>30</w:t>
                      </w:r>
                      <w:r>
                        <w:rPr>
                          <w:rFonts w:ascii="Arial" w:hAnsi="Arial"/>
                          <w:sz w:val="10"/>
                        </w:rPr>
                        <w:t>)</w:t>
                      </w:r>
                      <w:r>
                        <w:rPr>
                          <w:rFonts w:ascii="Arial" w:hAnsi="Arial"/>
                          <w:sz w:val="10"/>
                          <w:vertAlign w:val="superscript"/>
                        </w:rPr>
                        <w:t>2</w:t>
                      </w:r>
                      <w:r>
                        <w:rPr>
                          <w:rFonts w:ascii="Arial" w:hAnsi="Arial"/>
                          <w:sz w:val="10"/>
                        </w:rPr>
                        <w:t xml:space="preserve"> / (D</w:t>
                      </w:r>
                      <w:r>
                        <w:rPr>
                          <w:rFonts w:ascii="Arial" w:hAnsi="Arial"/>
                          <w:sz w:val="10"/>
                          <w:vertAlign w:val="subscript"/>
                        </w:rPr>
                        <w:t>10</w:t>
                      </w:r>
                      <w:r>
                        <w:rPr>
                          <w:rFonts w:ascii="Arial" w:hAnsi="Arial"/>
                          <w:sz w:val="10"/>
                        </w:rPr>
                        <w:t>)(D</w:t>
                      </w:r>
                      <w:r>
                        <w:rPr>
                          <w:rFonts w:ascii="Arial" w:hAnsi="Arial"/>
                          <w:sz w:val="10"/>
                          <w:vertAlign w:val="subscript"/>
                        </w:rPr>
                        <w:t>60</w:t>
                      </w:r>
                      <w:r>
                        <w:rPr>
                          <w:rFonts w:ascii="Arial" w:hAnsi="Arial"/>
                          <w:sz w:val="10"/>
                        </w:rPr>
                        <w:t>)</w:t>
                      </w:r>
                    </w:p>
                  </w:txbxContent>
                </v:textbox>
              </v:shape>
              <v:shape id="_x0000_s1307" type="#_x0000_t202" style="position:absolute;left:7754;top:4517;width:4032;height:576" filled="f" strokeweight="1pt">
                <v:textbox style="mso-next-textbox:#_x0000_s1307">
                  <w:txbxContent>
                    <w:p w:rsidR="00C5499C" w:rsidRPr="005379EA" w:rsidRDefault="00C5499C" w:rsidP="005379EA">
                      <w:pPr>
                        <w:jc w:val="center"/>
                        <w:rPr>
                          <w:rFonts w:ascii="Arial" w:hAnsi="Arial"/>
                          <w:sz w:val="10"/>
                          <w:lang w:val="en-US"/>
                        </w:rPr>
                      </w:pPr>
                      <w:r w:rsidRPr="005379EA">
                        <w:rPr>
                          <w:rFonts w:ascii="Arial" w:hAnsi="Arial"/>
                          <w:sz w:val="10"/>
                          <w:lang w:val="en-US"/>
                        </w:rPr>
                        <w:t>DOES NOT SATISFY ALL THE REQUIREMENTS OF GRADUATION FOR GW</w:t>
                      </w:r>
                    </w:p>
                    <w:p w:rsidR="00C5499C" w:rsidRPr="005379EA" w:rsidRDefault="00C5499C" w:rsidP="005379EA">
                      <w:pPr>
                        <w:rPr>
                          <w:rFonts w:ascii="Arial" w:hAnsi="Arial"/>
                          <w:sz w:val="10"/>
                          <w:lang w:val="en-US"/>
                        </w:rPr>
                      </w:pPr>
                    </w:p>
                  </w:txbxContent>
                </v:textbox>
              </v:shape>
              <v:shape id="_x0000_s1308" type="#_x0000_t202" style="position:absolute;left:7754;top:5093;width:2016;height:720" filled="f" strokeweight="1pt">
                <v:textbox style="mso-next-textbox:#_x0000_s1308">
                  <w:txbxContent>
                    <w:p w:rsidR="00C5499C" w:rsidRPr="005379EA" w:rsidRDefault="00C5499C" w:rsidP="005379EA">
                      <w:pPr>
                        <w:jc w:val="center"/>
                        <w:rPr>
                          <w:rFonts w:ascii="Arial" w:hAnsi="Arial"/>
                          <w:sz w:val="10"/>
                          <w:lang w:val="en-US"/>
                        </w:rPr>
                      </w:pPr>
                      <w:r w:rsidRPr="005379EA">
                        <w:rPr>
                          <w:rFonts w:ascii="Arial" w:hAnsi="Arial"/>
                          <w:sz w:val="10"/>
                          <w:lang w:val="en-US"/>
                        </w:rPr>
                        <w:t>ATTERBERG LIMITS BELOW THE “LINE A” OR I.P. LESS THAN 4.</w:t>
                      </w:r>
                    </w:p>
                  </w:txbxContent>
                </v:textbox>
              </v:shape>
              <v:shape id="_x0000_s1309" type="#_x0000_t202" style="position:absolute;left:7754;top:5813;width:2016;height:720" filled="f" strokeweight="1pt">
                <v:textbox style="mso-next-textbox:#_x0000_s1309">
                  <w:txbxContent>
                    <w:p w:rsidR="00C5499C" w:rsidRPr="005379EA" w:rsidRDefault="00C5499C" w:rsidP="005379EA">
                      <w:pPr>
                        <w:jc w:val="center"/>
                        <w:rPr>
                          <w:rFonts w:ascii="Arial" w:hAnsi="Arial"/>
                          <w:sz w:val="10"/>
                          <w:lang w:val="en-US"/>
                        </w:rPr>
                      </w:pPr>
                      <w:r w:rsidRPr="005379EA">
                        <w:rPr>
                          <w:rFonts w:ascii="Arial" w:hAnsi="Arial"/>
                          <w:sz w:val="10"/>
                          <w:lang w:val="en-US"/>
                        </w:rPr>
                        <w:t>ATTERBERG LIMITS ABOVE THE LINE “A” WITH I..P GREATER THAN 7</w:t>
                      </w:r>
                    </w:p>
                  </w:txbxContent>
                </v:textbox>
              </v:shape>
              <v:shape id="_x0000_s1310" type="#_x0000_t202" style="position:absolute;left:9770;top:5093;width:2016;height:1502" filled="f" strokeweight="1pt">
                <v:textbox style="mso-next-textbox:#_x0000_s1310">
                  <w:txbxContent>
                    <w:p w:rsidR="00C5499C" w:rsidRPr="005379EA" w:rsidRDefault="00C5499C" w:rsidP="005379EA">
                      <w:pPr>
                        <w:jc w:val="center"/>
                        <w:rPr>
                          <w:rFonts w:ascii="Arial" w:hAnsi="Arial"/>
                          <w:sz w:val="10"/>
                          <w:lang w:val="en-US"/>
                        </w:rPr>
                      </w:pPr>
                      <w:r w:rsidRPr="005379EA">
                        <w:rPr>
                          <w:rFonts w:ascii="Arial" w:hAnsi="Arial"/>
                          <w:sz w:val="10"/>
                          <w:lang w:val="en-US"/>
                        </w:rPr>
                        <w:t xml:space="preserve">Above the line A” and with </w:t>
                      </w: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r w:rsidRPr="005379EA">
                        <w:rPr>
                          <w:rFonts w:ascii="Arial" w:hAnsi="Arial"/>
                          <w:sz w:val="10"/>
                          <w:lang w:val="en-US"/>
                        </w:rPr>
                        <w:t xml:space="preserve">I.P. between 4 and 7 son casos de  are cases of: </w:t>
                      </w:r>
                    </w:p>
                    <w:p w:rsidR="00C5499C" w:rsidRPr="005379EA" w:rsidRDefault="00C5499C" w:rsidP="005379EA">
                      <w:pPr>
                        <w:jc w:val="center"/>
                        <w:rPr>
                          <w:rFonts w:ascii="Arial" w:hAnsi="Arial"/>
                          <w:sz w:val="10"/>
                          <w:lang w:val="en-US"/>
                        </w:rPr>
                      </w:pPr>
                    </w:p>
                    <w:p w:rsidR="00C5499C" w:rsidRDefault="00C5499C" w:rsidP="005379EA">
                      <w:pPr>
                        <w:jc w:val="center"/>
                        <w:rPr>
                          <w:rFonts w:ascii="Arial" w:hAnsi="Arial"/>
                          <w:sz w:val="10"/>
                          <w:lang w:val="es-ES_tradnl"/>
                        </w:rPr>
                      </w:pPr>
                      <w:r>
                        <w:rPr>
                          <w:rFonts w:ascii="Arial" w:hAnsi="Arial"/>
                          <w:sz w:val="10"/>
                          <w:lang w:val="es-ES_tradnl"/>
                        </w:rPr>
                        <w:t xml:space="preserve">frontera que requieren el uso </w:t>
                      </w:r>
                    </w:p>
                    <w:p w:rsidR="00C5499C" w:rsidRDefault="00C5499C" w:rsidP="005379EA">
                      <w:pPr>
                        <w:jc w:val="center"/>
                        <w:rPr>
                          <w:rFonts w:ascii="Arial" w:hAnsi="Arial"/>
                          <w:sz w:val="10"/>
                          <w:lang w:val="es-ES_tradnl"/>
                        </w:rPr>
                      </w:pPr>
                    </w:p>
                    <w:p w:rsidR="00C5499C" w:rsidRDefault="00C5499C" w:rsidP="005379EA">
                      <w:pPr>
                        <w:jc w:val="center"/>
                        <w:rPr>
                          <w:rFonts w:ascii="Arial" w:hAnsi="Arial"/>
                          <w:sz w:val="10"/>
                          <w:lang w:val="es-ES_tradnl"/>
                        </w:rPr>
                      </w:pPr>
                      <w:r>
                        <w:rPr>
                          <w:rFonts w:ascii="Arial" w:hAnsi="Arial"/>
                          <w:sz w:val="10"/>
                          <w:lang w:val="es-ES_tradnl"/>
                        </w:rPr>
                        <w:t>de símbolos dobles.</w:t>
                      </w:r>
                    </w:p>
                  </w:txbxContent>
                </v:textbox>
              </v:shape>
              <v:shape id="_x0000_s1311" type="#_x0000_t202" style="position:absolute;left:7754;top:6533;width:4032;height:576" filled="f" strokeweight="1pt">
                <v:textbox style="mso-next-textbox:#_x0000_s1311">
                  <w:txbxContent>
                    <w:p w:rsidR="00C5499C" w:rsidRPr="005379EA" w:rsidRDefault="00C5499C" w:rsidP="005379EA">
                      <w:pPr>
                        <w:rPr>
                          <w:rFonts w:ascii="Arial" w:hAnsi="Arial"/>
                          <w:sz w:val="10"/>
                          <w:lang w:val="en-US"/>
                        </w:rPr>
                      </w:pPr>
                      <w:r w:rsidRPr="005379EA">
                        <w:rPr>
                          <w:rFonts w:ascii="Arial" w:hAnsi="Arial"/>
                          <w:sz w:val="10"/>
                          <w:lang w:val="en-US"/>
                        </w:rPr>
                        <w:t>Cu = D</w:t>
                      </w:r>
                      <w:r w:rsidRPr="005379EA">
                        <w:rPr>
                          <w:rFonts w:ascii="Arial" w:hAnsi="Arial"/>
                          <w:sz w:val="10"/>
                          <w:vertAlign w:val="subscript"/>
                          <w:lang w:val="en-US"/>
                        </w:rPr>
                        <w:t xml:space="preserve">60 </w:t>
                      </w:r>
                      <w:r w:rsidRPr="005379EA">
                        <w:rPr>
                          <w:rFonts w:ascii="Arial" w:hAnsi="Arial"/>
                          <w:sz w:val="10"/>
                          <w:lang w:val="en-US"/>
                        </w:rPr>
                        <w:t>/ D</w:t>
                      </w:r>
                      <w:r w:rsidRPr="005379EA">
                        <w:rPr>
                          <w:rFonts w:ascii="Arial" w:hAnsi="Arial"/>
                          <w:sz w:val="10"/>
                          <w:vertAlign w:val="subscript"/>
                          <w:lang w:val="en-US"/>
                        </w:rPr>
                        <w:t>10</w:t>
                      </w:r>
                      <w:r w:rsidRPr="005379EA">
                        <w:rPr>
                          <w:rFonts w:ascii="Arial" w:hAnsi="Arial"/>
                          <w:sz w:val="10"/>
                          <w:lang w:val="en-US"/>
                        </w:rPr>
                        <w:t xml:space="preserve">  greater than 6;  Cc = (D</w:t>
                      </w:r>
                      <w:r w:rsidRPr="005379EA">
                        <w:rPr>
                          <w:rFonts w:ascii="Arial" w:hAnsi="Arial"/>
                          <w:sz w:val="10"/>
                          <w:vertAlign w:val="subscript"/>
                          <w:lang w:val="en-US"/>
                        </w:rPr>
                        <w:t>30</w:t>
                      </w:r>
                      <w:r w:rsidRPr="005379EA">
                        <w:rPr>
                          <w:rFonts w:ascii="Arial" w:hAnsi="Arial"/>
                          <w:sz w:val="10"/>
                          <w:lang w:val="en-US"/>
                        </w:rPr>
                        <w:t>)</w:t>
                      </w:r>
                      <w:r w:rsidRPr="005379EA">
                        <w:rPr>
                          <w:rFonts w:ascii="Arial" w:hAnsi="Arial"/>
                          <w:sz w:val="10"/>
                          <w:vertAlign w:val="superscript"/>
                          <w:lang w:val="en-US"/>
                        </w:rPr>
                        <w:t>2</w:t>
                      </w:r>
                      <w:r w:rsidRPr="005379EA">
                        <w:rPr>
                          <w:rFonts w:ascii="Arial" w:hAnsi="Arial"/>
                          <w:sz w:val="10"/>
                          <w:lang w:val="en-US"/>
                        </w:rPr>
                        <w:t xml:space="preserve"> / (D</w:t>
                      </w:r>
                      <w:r w:rsidRPr="005379EA">
                        <w:rPr>
                          <w:rFonts w:ascii="Arial" w:hAnsi="Arial"/>
                          <w:sz w:val="10"/>
                          <w:vertAlign w:val="subscript"/>
                          <w:lang w:val="en-US"/>
                        </w:rPr>
                        <w:t>10</w:t>
                      </w:r>
                      <w:r w:rsidRPr="005379EA">
                        <w:rPr>
                          <w:rFonts w:ascii="Arial" w:hAnsi="Arial"/>
                          <w:sz w:val="10"/>
                          <w:lang w:val="en-US"/>
                        </w:rPr>
                        <w:t>)(D</w:t>
                      </w:r>
                      <w:r w:rsidRPr="005379EA">
                        <w:rPr>
                          <w:rFonts w:ascii="Arial" w:hAnsi="Arial"/>
                          <w:sz w:val="10"/>
                          <w:vertAlign w:val="subscript"/>
                          <w:lang w:val="en-US"/>
                        </w:rPr>
                        <w:t>60</w:t>
                      </w:r>
                      <w:r w:rsidRPr="005379EA">
                        <w:rPr>
                          <w:rFonts w:ascii="Arial" w:hAnsi="Arial"/>
                          <w:sz w:val="10"/>
                          <w:lang w:val="en-US"/>
                        </w:rPr>
                        <w:t>) between 1 and 3.</w:t>
                      </w:r>
                    </w:p>
                  </w:txbxContent>
                </v:textbox>
              </v:shape>
              <v:shape id="_x0000_s1312" type="#_x0000_t202" style="position:absolute;left:7754;top:7109;width:4032;height:720" filled="f" strokeweight="1pt">
                <v:textbox style="mso-next-textbox:#_x0000_s1312">
                  <w:txbxContent>
                    <w:p w:rsidR="00C5499C" w:rsidRPr="005379EA" w:rsidRDefault="00C5499C" w:rsidP="005379EA">
                      <w:pPr>
                        <w:jc w:val="center"/>
                        <w:rPr>
                          <w:rFonts w:ascii="Arial" w:hAnsi="Arial"/>
                          <w:sz w:val="10"/>
                          <w:lang w:val="en-US"/>
                        </w:rPr>
                      </w:pPr>
                      <w:r w:rsidRPr="005379EA">
                        <w:rPr>
                          <w:rFonts w:ascii="Arial" w:hAnsi="Arial"/>
                          <w:sz w:val="10"/>
                          <w:lang w:val="en-US"/>
                        </w:rPr>
                        <w:t>DOES NOT SATISFY ALL THE REQUIREMENTS OF GRADUATION FOR SW</w:t>
                      </w:r>
                    </w:p>
                    <w:p w:rsidR="00C5499C" w:rsidRPr="005379EA" w:rsidRDefault="00C5499C" w:rsidP="005379EA">
                      <w:pPr>
                        <w:rPr>
                          <w:rFonts w:asciiTheme="minorHAnsi" w:hAnsiTheme="minorHAnsi"/>
                          <w:sz w:val="22"/>
                          <w:lang w:val="en-US"/>
                        </w:rPr>
                      </w:pPr>
                    </w:p>
                  </w:txbxContent>
                </v:textbox>
              </v:shape>
              <v:shape id="_x0000_s1313" type="#_x0000_t202" style="position:absolute;left:7754;top:8549;width:2016;height:720" filled="f" strokeweight="1pt">
                <v:textbox style="mso-next-textbox:#_x0000_s1313">
                  <w:txbxContent>
                    <w:p w:rsidR="00C5499C" w:rsidRPr="005379EA" w:rsidRDefault="00C5499C" w:rsidP="005379EA">
                      <w:pPr>
                        <w:jc w:val="center"/>
                        <w:rPr>
                          <w:rFonts w:ascii="Arial" w:hAnsi="Arial"/>
                          <w:sz w:val="10"/>
                          <w:lang w:val="en-US"/>
                        </w:rPr>
                      </w:pPr>
                      <w:r w:rsidRPr="005379EA">
                        <w:rPr>
                          <w:rFonts w:ascii="Arial" w:hAnsi="Arial"/>
                          <w:sz w:val="10"/>
                          <w:lang w:val="en-US"/>
                        </w:rPr>
                        <w:t>ATTERBERG LIMITS ABOVE THE LINE “A” WITH I..P GREATER THAN 7</w:t>
                      </w:r>
                    </w:p>
                    <w:p w:rsidR="00C5499C" w:rsidRPr="005379EA" w:rsidRDefault="00C5499C" w:rsidP="005379EA">
                      <w:pPr>
                        <w:rPr>
                          <w:rFonts w:asciiTheme="minorHAnsi" w:hAnsiTheme="minorHAnsi"/>
                          <w:sz w:val="22"/>
                          <w:lang w:val="en-US"/>
                        </w:rPr>
                      </w:pPr>
                    </w:p>
                  </w:txbxContent>
                </v:textbox>
              </v:shape>
              <v:shape id="_x0000_s1314" type="#_x0000_t202" style="position:absolute;left:7754;top:7829;width:2016;height:720" filled="f" strokeweight="1pt">
                <v:textbox style="mso-next-textbox:#_x0000_s1314">
                  <w:txbxContent>
                    <w:p w:rsidR="00C5499C" w:rsidRPr="005379EA" w:rsidRDefault="00C5499C" w:rsidP="005379EA">
                      <w:pPr>
                        <w:jc w:val="center"/>
                        <w:rPr>
                          <w:rFonts w:ascii="Arial" w:hAnsi="Arial"/>
                          <w:sz w:val="10"/>
                          <w:lang w:val="en-US"/>
                        </w:rPr>
                      </w:pPr>
                      <w:r w:rsidRPr="005379EA">
                        <w:rPr>
                          <w:rFonts w:ascii="Arial" w:hAnsi="Arial"/>
                          <w:sz w:val="10"/>
                          <w:lang w:val="en-US"/>
                        </w:rPr>
                        <w:t>ATTERBERG LIMITS BELOW THE “LINE A” OR I.P. LESS THAN 4.</w:t>
                      </w:r>
                    </w:p>
                    <w:p w:rsidR="00C5499C" w:rsidRPr="005379EA" w:rsidRDefault="00C5499C" w:rsidP="005379EA">
                      <w:pPr>
                        <w:rPr>
                          <w:rFonts w:asciiTheme="minorHAnsi" w:hAnsiTheme="minorHAnsi"/>
                          <w:sz w:val="22"/>
                          <w:lang w:val="en-US"/>
                        </w:rPr>
                      </w:pPr>
                    </w:p>
                  </w:txbxContent>
                </v:textbox>
              </v:shape>
              <v:shape id="_x0000_s1315" type="#_x0000_t202" style="position:absolute;left:9770;top:7829;width:2016;height:1440" filled="f" strokeweight="1pt">
                <v:textbox style="mso-next-textbox:#_x0000_s1315">
                  <w:txbxContent>
                    <w:p w:rsidR="00C5499C" w:rsidRPr="005379EA" w:rsidRDefault="00C5499C" w:rsidP="005379EA">
                      <w:pPr>
                        <w:jc w:val="center"/>
                        <w:rPr>
                          <w:rFonts w:ascii="Arial" w:hAnsi="Arial"/>
                          <w:sz w:val="10"/>
                          <w:lang w:val="en-US"/>
                        </w:rPr>
                      </w:pPr>
                      <w:r w:rsidRPr="005379EA">
                        <w:rPr>
                          <w:rFonts w:ascii="Arial" w:hAnsi="Arial"/>
                          <w:sz w:val="10"/>
                          <w:lang w:val="en-US"/>
                        </w:rPr>
                        <w:t>Above the line A and with</w:t>
                      </w:r>
                    </w:p>
                    <w:p w:rsidR="00C5499C" w:rsidRPr="005379EA" w:rsidRDefault="00C5499C" w:rsidP="005379EA">
                      <w:pPr>
                        <w:jc w:val="center"/>
                        <w:rPr>
                          <w:rFonts w:ascii="Arial" w:hAnsi="Arial"/>
                          <w:sz w:val="10"/>
                          <w:lang w:val="en-US"/>
                        </w:rPr>
                      </w:pPr>
                    </w:p>
                    <w:p w:rsidR="00C5499C" w:rsidRPr="005379EA" w:rsidRDefault="00C5499C" w:rsidP="005379EA">
                      <w:pPr>
                        <w:jc w:val="center"/>
                        <w:rPr>
                          <w:rFonts w:ascii="Arial" w:hAnsi="Arial"/>
                          <w:sz w:val="10"/>
                          <w:lang w:val="en-US"/>
                        </w:rPr>
                      </w:pPr>
                      <w:r w:rsidRPr="005379EA">
                        <w:rPr>
                          <w:rFonts w:ascii="Arial" w:hAnsi="Arial"/>
                          <w:sz w:val="10"/>
                          <w:lang w:val="en-US"/>
                        </w:rPr>
                        <w:t xml:space="preserve">I.P. between 4 and 7 are cases of: </w:t>
                      </w:r>
                    </w:p>
                    <w:p w:rsidR="00C5499C" w:rsidRPr="005379EA" w:rsidRDefault="00C5499C" w:rsidP="005379EA">
                      <w:pPr>
                        <w:jc w:val="center"/>
                        <w:rPr>
                          <w:rFonts w:ascii="Arial" w:hAnsi="Arial"/>
                          <w:sz w:val="10"/>
                          <w:lang w:val="en-US"/>
                        </w:rPr>
                      </w:pPr>
                    </w:p>
                    <w:p w:rsidR="00C5499C" w:rsidRDefault="00C5499C" w:rsidP="005379EA">
                      <w:pPr>
                        <w:jc w:val="center"/>
                        <w:rPr>
                          <w:rFonts w:ascii="Arial" w:hAnsi="Arial"/>
                          <w:sz w:val="10"/>
                          <w:lang w:val="es-ES_tradnl"/>
                        </w:rPr>
                      </w:pPr>
                      <w:r>
                        <w:rPr>
                          <w:rFonts w:ascii="Arial" w:hAnsi="Arial"/>
                          <w:sz w:val="10"/>
                          <w:lang w:val="es-ES_tradnl"/>
                        </w:rPr>
                        <w:t xml:space="preserve">frontera que requieren el uso </w:t>
                      </w:r>
                    </w:p>
                    <w:p w:rsidR="00C5499C" w:rsidRDefault="00C5499C" w:rsidP="005379EA">
                      <w:pPr>
                        <w:jc w:val="center"/>
                        <w:rPr>
                          <w:rFonts w:ascii="Arial" w:hAnsi="Arial"/>
                          <w:sz w:val="10"/>
                          <w:lang w:val="es-ES_tradnl"/>
                        </w:rPr>
                      </w:pPr>
                    </w:p>
                    <w:p w:rsidR="00C5499C" w:rsidRDefault="00C5499C" w:rsidP="005379EA">
                      <w:pPr>
                        <w:jc w:val="center"/>
                        <w:rPr>
                          <w:rFonts w:ascii="Arial" w:hAnsi="Arial"/>
                          <w:sz w:val="10"/>
                          <w:lang w:val="es-ES_tradnl"/>
                        </w:rPr>
                      </w:pPr>
                      <w:r>
                        <w:rPr>
                          <w:rFonts w:ascii="Arial" w:hAnsi="Arial"/>
                          <w:sz w:val="10"/>
                          <w:lang w:val="es-ES_tradnl"/>
                        </w:rPr>
                        <w:t>de símbolos dobles.</w:t>
                      </w:r>
                    </w:p>
                  </w:txbxContent>
                </v:textbox>
              </v:shape>
              <v:shape id="_x0000_s1316" type="#_x0000_t202" style="position:absolute;left:6890;top:9269;width:4896;height:722" filled="f" strokeweight="1pt">
                <v:textbox style="mso-next-textbox:#_x0000_s1316">
                  <w:txbxContent>
                    <w:p w:rsidR="00C5499C" w:rsidRPr="005379EA" w:rsidRDefault="00C5499C" w:rsidP="005379EA">
                      <w:pPr>
                        <w:pStyle w:val="Heading2"/>
                        <w:spacing w:after="20"/>
                        <w:rPr>
                          <w:sz w:val="10"/>
                          <w:lang w:val="en-US"/>
                        </w:rPr>
                      </w:pPr>
                      <w:r w:rsidRPr="005379EA">
                        <w:rPr>
                          <w:b/>
                          <w:sz w:val="10"/>
                          <w:lang w:val="en-US"/>
                        </w:rPr>
                        <w:t>G – Gravel  S – sand , O – Organic soil, P – Peat, M – Mud</w:t>
                      </w:r>
                    </w:p>
                    <w:p w:rsidR="00C5499C" w:rsidRPr="005379EA" w:rsidRDefault="00C5499C" w:rsidP="005379EA">
                      <w:pPr>
                        <w:rPr>
                          <w:rFonts w:ascii="Arial" w:hAnsi="Arial"/>
                          <w:sz w:val="10"/>
                          <w:lang w:val="en-US"/>
                        </w:rPr>
                      </w:pPr>
                      <w:r w:rsidRPr="005379EA">
                        <w:rPr>
                          <w:rFonts w:ascii="Arial" w:hAnsi="Arial"/>
                          <w:b/>
                          <w:sz w:val="10"/>
                          <w:lang w:val="en-US"/>
                        </w:rPr>
                        <w:t>C – Clay</w:t>
                      </w:r>
                      <w:r w:rsidRPr="005379EA">
                        <w:rPr>
                          <w:rFonts w:ascii="Arial" w:hAnsi="Arial"/>
                          <w:sz w:val="10"/>
                          <w:lang w:val="en-US"/>
                        </w:rPr>
                        <w:t>, W – well graduated, P – Poorly graduated, L – Low compression, H – High compression</w:t>
                      </w:r>
                    </w:p>
                    <w:p w:rsidR="00C5499C" w:rsidRPr="005379EA" w:rsidRDefault="00C5499C" w:rsidP="005379EA">
                      <w:pPr>
                        <w:rPr>
                          <w:rFonts w:asciiTheme="minorHAnsi" w:hAnsiTheme="minorHAnsi"/>
                          <w:sz w:val="16"/>
                          <w:lang w:val="en-US"/>
                        </w:rPr>
                      </w:pPr>
                    </w:p>
                  </w:txbxContent>
                </v:textbox>
              </v:shape>
              <v:line id="_x0000_s1317" style="position:absolute" from="6890,14309" to="11786,14309" strokeweight="1pt"/>
              <v:line id="_x0000_s1318" style="position:absolute" from="11786,9989" to="11786,14309" strokeweight="1pt"/>
            </v:group>
            <w10:wrap side="left"/>
            <w10:anchorlock/>
          </v:group>
        </w:pict>
      </w:r>
      <w:r>
        <w:rPr>
          <w:rFonts w:ascii="Arial" w:hAnsi="Arial"/>
          <w:b/>
          <w:sz w:val="18"/>
        </w:rPr>
        <w:pict>
          <v:shape id="_x0000_i1033" type="#_x0000_t75" style="width:437pt;height:531.05pt" fillcolor="window">
            <v:imagedata croptop="-65520f" cropbottom="65520f"/>
            <o:lock v:ext="edit" rotation="t" position="t"/>
          </v:shape>
        </w:pict>
      </w:r>
    </w:p>
    <w:tbl>
      <w:tblPr>
        <w:tblStyle w:val="TableGrid"/>
        <w:tblW w:w="0" w:type="auto"/>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472"/>
      </w:tblGrid>
      <w:tr w:rsidR="005379EA" w:rsidRPr="00126212" w:rsidTr="005379EA">
        <w:tc>
          <w:tcPr>
            <w:tcW w:w="4471" w:type="dxa"/>
            <w:hideMark/>
          </w:tcPr>
          <w:p w:rsidR="005379EA" w:rsidRPr="005379EA" w:rsidRDefault="005379EA">
            <w:pPr>
              <w:jc w:val="both"/>
              <w:rPr>
                <w:rFonts w:ascii="Arial" w:hAnsi="Arial"/>
                <w:sz w:val="14"/>
                <w:lang w:val="es-ES_tradnl"/>
              </w:rPr>
            </w:pPr>
            <w:r w:rsidRPr="005379EA">
              <w:rPr>
                <w:rFonts w:ascii="Arial" w:hAnsi="Arial"/>
                <w:sz w:val="14"/>
                <w:lang w:val="es-ES_tradnl"/>
              </w:rPr>
              <w:t>** Clasificación de frontera- los suelos que posean las características de dos grupos se designan con la combinación de los dos símbolos; por ejemplo GW-GC, mezcla de arena y grava bien graduadas con cementante arcilloso.</w:t>
            </w:r>
          </w:p>
        </w:tc>
        <w:tc>
          <w:tcPr>
            <w:tcW w:w="4472" w:type="dxa"/>
            <w:hideMark/>
          </w:tcPr>
          <w:p w:rsidR="005379EA" w:rsidRPr="005379EA" w:rsidRDefault="005379EA">
            <w:pPr>
              <w:jc w:val="both"/>
              <w:rPr>
                <w:rFonts w:ascii="Arial" w:hAnsi="Arial"/>
                <w:sz w:val="14"/>
                <w:lang w:val="en-US"/>
              </w:rPr>
            </w:pPr>
            <w:r w:rsidRPr="005379EA">
              <w:rPr>
                <w:rFonts w:ascii="Arial" w:hAnsi="Arial"/>
                <w:sz w:val="14"/>
                <w:lang w:val="en-US"/>
              </w:rPr>
              <w:t>** Classification of border – the soils that possess the characteristics of two groups are designated with the combination of the two symbols; for example G2-GC, mixture of sand and gravel well graduated with cementing clay.</w:t>
            </w:r>
          </w:p>
        </w:tc>
      </w:tr>
      <w:tr w:rsidR="005379EA" w:rsidRPr="00126212" w:rsidTr="005379EA">
        <w:tc>
          <w:tcPr>
            <w:tcW w:w="4471" w:type="dxa"/>
            <w:hideMark/>
          </w:tcPr>
          <w:p w:rsidR="005379EA" w:rsidRPr="005379EA" w:rsidRDefault="005379EA">
            <w:pPr>
              <w:jc w:val="both"/>
              <w:rPr>
                <w:rFonts w:ascii="Arial" w:hAnsi="Arial"/>
                <w:sz w:val="14"/>
                <w:lang w:val="es-ES_tradnl"/>
              </w:rPr>
            </w:pPr>
            <w:r w:rsidRPr="005379EA">
              <w:rPr>
                <w:rFonts w:ascii="Arial" w:hAnsi="Arial"/>
                <w:sz w:val="14"/>
                <w:lang w:val="es-ES_tradnl"/>
              </w:rPr>
              <w:sym w:font="Symbol" w:char="00C5"/>
            </w:r>
            <w:r w:rsidRPr="005379EA">
              <w:rPr>
                <w:rFonts w:ascii="Arial" w:hAnsi="Arial"/>
                <w:sz w:val="14"/>
                <w:lang w:val="es-ES_tradnl"/>
              </w:rPr>
              <w:t xml:space="preserve"> Todos los tamaños de las mallas en esta carta son los U.S. Standard.</w:t>
            </w:r>
          </w:p>
        </w:tc>
        <w:tc>
          <w:tcPr>
            <w:tcW w:w="4472" w:type="dxa"/>
            <w:hideMark/>
          </w:tcPr>
          <w:p w:rsidR="005379EA" w:rsidRPr="005379EA" w:rsidRDefault="005379EA">
            <w:pPr>
              <w:jc w:val="both"/>
              <w:rPr>
                <w:rFonts w:ascii="Arial" w:hAnsi="Arial"/>
                <w:sz w:val="14"/>
                <w:lang w:val="en-US"/>
              </w:rPr>
            </w:pPr>
            <w:r w:rsidRPr="005379EA">
              <w:rPr>
                <w:rFonts w:ascii="Arial" w:hAnsi="Arial"/>
                <w:sz w:val="14"/>
                <w:lang w:val="en-US"/>
              </w:rPr>
              <w:t>All the sizes of the screens in this table are the US Standard</w:t>
            </w:r>
          </w:p>
        </w:tc>
      </w:tr>
      <w:tr w:rsidR="005379EA" w:rsidRPr="00126212" w:rsidTr="005379EA">
        <w:tc>
          <w:tcPr>
            <w:tcW w:w="4471" w:type="dxa"/>
            <w:hideMark/>
          </w:tcPr>
          <w:p w:rsidR="005379EA" w:rsidRPr="005379EA" w:rsidRDefault="005379EA" w:rsidP="005379EA">
            <w:pPr>
              <w:jc w:val="both"/>
              <w:rPr>
                <w:rFonts w:ascii="Arial" w:hAnsi="Arial"/>
                <w:sz w:val="14"/>
                <w:lang w:val="es-ES_tradnl"/>
              </w:rPr>
            </w:pPr>
            <w:r w:rsidRPr="005379EA">
              <w:rPr>
                <w:rFonts w:ascii="Arial" w:hAnsi="Arial"/>
                <w:sz w:val="14"/>
                <w:lang w:val="es-ES_tradnl"/>
              </w:rPr>
              <w:t xml:space="preserve">*   La división de los grupos GM y SM en subdivisiones d y u son </w:t>
            </w:r>
            <w:r w:rsidRPr="005379EA">
              <w:rPr>
                <w:rFonts w:ascii="Arial" w:hAnsi="Arial"/>
                <w:sz w:val="14"/>
                <w:lang w:val="es-ES_tradnl"/>
              </w:rPr>
              <w:lastRenderedPageBreak/>
              <w:t>para caminos y aeropuertos únicamente, la subdivisión está basada en los límites de Atterberg; el sufijo d se usa cuando el L.L. es de 28 o menos y el I.P. es de 6 o menos. El sufijo u es usado cuando el L.L. es mayor que 28.</w:t>
            </w:r>
          </w:p>
        </w:tc>
        <w:tc>
          <w:tcPr>
            <w:tcW w:w="4472" w:type="dxa"/>
            <w:hideMark/>
          </w:tcPr>
          <w:p w:rsidR="005379EA" w:rsidRPr="005379EA" w:rsidRDefault="005379EA">
            <w:pPr>
              <w:jc w:val="both"/>
              <w:rPr>
                <w:rFonts w:ascii="Arial" w:hAnsi="Arial"/>
                <w:sz w:val="14"/>
                <w:lang w:val="en-US"/>
              </w:rPr>
            </w:pPr>
            <w:r w:rsidRPr="005379EA">
              <w:rPr>
                <w:rFonts w:ascii="Arial" w:hAnsi="Arial"/>
                <w:sz w:val="14"/>
                <w:lang w:val="en-US"/>
              </w:rPr>
              <w:lastRenderedPageBreak/>
              <w:t xml:space="preserve">* The division of the groups GM and SM in subdivisions “d” and “u” </w:t>
            </w:r>
            <w:r w:rsidRPr="005379EA">
              <w:rPr>
                <w:rFonts w:ascii="Arial" w:hAnsi="Arial"/>
                <w:sz w:val="14"/>
                <w:lang w:val="en-US"/>
              </w:rPr>
              <w:lastRenderedPageBreak/>
              <w:t xml:space="preserve">are for roads and airports only, the subdivision is based on the Atterberg limits, the suffix “d” is used when the L.L. is of 28 or less and the I.P. is of 6 or less. The suffix “u” is used when the L.L. is greater than 28. </w:t>
            </w:r>
          </w:p>
        </w:tc>
      </w:tr>
    </w:tbl>
    <w:p w:rsidR="005379EA" w:rsidRDefault="005379EA" w:rsidP="005379EA">
      <w:pPr>
        <w:rPr>
          <w:rFonts w:asciiTheme="minorHAnsi" w:eastAsiaTheme="minorHAnsi" w:hAnsiTheme="minorHAnsi" w:cstheme="minorBidi"/>
          <w:sz w:val="22"/>
          <w:szCs w:val="22"/>
          <w:lang w:val="en-US"/>
        </w:rPr>
      </w:pPr>
      <w:r w:rsidRPr="005379EA">
        <w:rPr>
          <w:lang w:val="en-US"/>
        </w:rPr>
        <w:lastRenderedPageBreak/>
        <w:t xml:space="preserve"> </w:t>
      </w:r>
    </w:p>
    <w:p w:rsidR="005379EA" w:rsidRPr="005379EA" w:rsidRDefault="005379EA" w:rsidP="00894A68">
      <w:pPr>
        <w:pStyle w:val="texto"/>
        <w:spacing w:line="240" w:lineRule="auto"/>
        <w:ind w:left="115" w:firstLine="0"/>
        <w:rPr>
          <w:sz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51148C" w:rsidTr="0051148C">
        <w:tc>
          <w:tcPr>
            <w:tcW w:w="4529" w:type="dxa"/>
          </w:tcPr>
          <w:p w:rsidR="0051148C" w:rsidRPr="0051148C" w:rsidRDefault="0051148C" w:rsidP="00AF0BFC">
            <w:pPr>
              <w:pStyle w:val="CEN"/>
              <w:rPr>
                <w:b/>
              </w:rPr>
            </w:pPr>
            <w:r w:rsidRPr="0051148C">
              <w:rPr>
                <w:b/>
              </w:rPr>
              <w:t>Anexo Normativo 5: Métodos de Prueba</w:t>
            </w:r>
          </w:p>
        </w:tc>
        <w:tc>
          <w:tcPr>
            <w:tcW w:w="4529" w:type="dxa"/>
          </w:tcPr>
          <w:p w:rsidR="0051148C" w:rsidRPr="00EC4E8C" w:rsidRDefault="00EC4E8C" w:rsidP="00AF0BFC">
            <w:pPr>
              <w:pStyle w:val="CEN"/>
              <w:rPr>
                <w:b/>
                <w:lang w:val="en-US"/>
              </w:rPr>
            </w:pPr>
            <w:r w:rsidRPr="00EC4E8C">
              <w:rPr>
                <w:b/>
                <w:lang w:val="en-US"/>
              </w:rPr>
              <w:t xml:space="preserve">Obligatory Annex 5: </w:t>
            </w:r>
          </w:p>
        </w:tc>
      </w:tr>
      <w:tr w:rsidR="0051148C" w:rsidRPr="00126212" w:rsidTr="0051148C">
        <w:tc>
          <w:tcPr>
            <w:tcW w:w="4529" w:type="dxa"/>
          </w:tcPr>
          <w:p w:rsidR="0051148C" w:rsidRPr="0051148C" w:rsidRDefault="0051148C" w:rsidP="00AF0BFC">
            <w:pPr>
              <w:pStyle w:val="texto"/>
              <w:ind w:firstLine="0"/>
              <w:rPr>
                <w:b/>
                <w:spacing w:val="-4"/>
              </w:rPr>
            </w:pPr>
            <w:r w:rsidRPr="0051148C">
              <w:rPr>
                <w:b/>
                <w:spacing w:val="-4"/>
              </w:rPr>
              <w:t>I. Prueba para realizar la extracción de metales y metaloides en jales, con agua en equilibrio con CO</w:t>
            </w:r>
            <w:r w:rsidRPr="0051148C">
              <w:rPr>
                <w:b/>
                <w:spacing w:val="-4"/>
                <w:vertAlign w:val="subscript"/>
              </w:rPr>
              <w:t>2</w:t>
            </w:r>
            <w:r w:rsidRPr="0051148C">
              <w:rPr>
                <w:b/>
                <w:spacing w:val="-4"/>
              </w:rPr>
              <w:t xml:space="preserve"> </w:t>
            </w:r>
          </w:p>
        </w:tc>
        <w:tc>
          <w:tcPr>
            <w:tcW w:w="4529" w:type="dxa"/>
          </w:tcPr>
          <w:p w:rsidR="0051148C" w:rsidRPr="00EC4E8C" w:rsidRDefault="00B24D6A" w:rsidP="00AF0BFC">
            <w:pPr>
              <w:pStyle w:val="texto"/>
              <w:ind w:firstLine="0"/>
              <w:rPr>
                <w:b/>
                <w:spacing w:val="-4"/>
                <w:lang w:val="en-US"/>
              </w:rPr>
            </w:pPr>
            <w:r>
              <w:rPr>
                <w:b/>
                <w:spacing w:val="-4"/>
                <w:lang w:val="en-US"/>
              </w:rPr>
              <w:t xml:space="preserve">I. Test for performing the extraction of metals and metalloids in tailings, with water balanced with </w:t>
            </w:r>
            <w:r w:rsidRPr="00B24D6A">
              <w:rPr>
                <w:b/>
                <w:spacing w:val="-4"/>
                <w:lang w:val="en-US"/>
              </w:rPr>
              <w:t>CO</w:t>
            </w:r>
            <w:r w:rsidRPr="00B24D6A">
              <w:rPr>
                <w:b/>
                <w:spacing w:val="-4"/>
                <w:vertAlign w:val="subscript"/>
                <w:lang w:val="en-US"/>
              </w:rPr>
              <w:t>2</w:t>
            </w:r>
            <w:r>
              <w:rPr>
                <w:b/>
                <w:spacing w:val="-4"/>
                <w:lang w:val="en-US"/>
              </w:rPr>
              <w:t>.</w:t>
            </w:r>
          </w:p>
        </w:tc>
      </w:tr>
      <w:tr w:rsidR="0051148C" w:rsidRPr="0051148C" w:rsidTr="0051148C">
        <w:tc>
          <w:tcPr>
            <w:tcW w:w="4529" w:type="dxa"/>
          </w:tcPr>
          <w:p w:rsidR="0051148C" w:rsidRPr="0051148C" w:rsidRDefault="0051148C" w:rsidP="00AF0BFC">
            <w:pPr>
              <w:pStyle w:val="texto"/>
              <w:ind w:firstLine="0"/>
              <w:rPr>
                <w:b/>
              </w:rPr>
            </w:pPr>
            <w:r w:rsidRPr="0051148C">
              <w:rPr>
                <w:b/>
              </w:rPr>
              <w:t>1. Introducción</w:t>
            </w:r>
          </w:p>
        </w:tc>
        <w:tc>
          <w:tcPr>
            <w:tcW w:w="4529" w:type="dxa"/>
          </w:tcPr>
          <w:p w:rsidR="0051148C" w:rsidRPr="00EC4E8C" w:rsidRDefault="00B24D6A" w:rsidP="00AF0BFC">
            <w:pPr>
              <w:pStyle w:val="texto"/>
              <w:ind w:firstLine="0"/>
              <w:rPr>
                <w:b/>
                <w:lang w:val="en-US"/>
              </w:rPr>
            </w:pPr>
            <w:r>
              <w:rPr>
                <w:b/>
                <w:lang w:val="en-US"/>
              </w:rPr>
              <w:t>1. Introduction</w:t>
            </w:r>
          </w:p>
        </w:tc>
      </w:tr>
      <w:tr w:rsidR="0051148C" w:rsidRPr="00126212" w:rsidTr="0051148C">
        <w:tc>
          <w:tcPr>
            <w:tcW w:w="4529" w:type="dxa"/>
          </w:tcPr>
          <w:p w:rsidR="0051148C" w:rsidRPr="0051148C" w:rsidRDefault="0051148C" w:rsidP="00AF0BFC">
            <w:pPr>
              <w:pStyle w:val="texto"/>
              <w:spacing w:line="220" w:lineRule="exact"/>
              <w:ind w:firstLine="0"/>
              <w:rPr>
                <w:smallCaps/>
              </w:rPr>
            </w:pPr>
            <w:r w:rsidRPr="0051148C">
              <w:t>La toxicidad de los metales y metaloides (MM) en jales no depende de su concentración total sino de la concentración de la fracción extraíble bajo condiciones ambientales. La fracción extraíble es la que puede representar un riesgo ambiental, ya que es móvil en el ambiente. También se considera a esta fracción extraíble como una medida indirecta de la fracción biodisponible, ya que reacciona fácilmente dentro de los organismos vivos.</w:t>
            </w:r>
          </w:p>
        </w:tc>
        <w:tc>
          <w:tcPr>
            <w:tcW w:w="4529" w:type="dxa"/>
          </w:tcPr>
          <w:p w:rsidR="0051148C" w:rsidRPr="00EC4E8C" w:rsidRDefault="00B24D6A" w:rsidP="00060CDA">
            <w:pPr>
              <w:pStyle w:val="texto"/>
              <w:spacing w:line="220" w:lineRule="exact"/>
              <w:ind w:firstLine="0"/>
              <w:rPr>
                <w:lang w:val="en-US"/>
              </w:rPr>
            </w:pPr>
            <w:r w:rsidRPr="00343969">
              <w:rPr>
                <w:lang w:val="es-MX"/>
              </w:rPr>
              <w:t xml:space="preserve"> </w:t>
            </w:r>
            <w:r>
              <w:rPr>
                <w:lang w:val="en-US"/>
              </w:rPr>
              <w:t xml:space="preserve">The toxicity of the metals and metalloids (MM) in tailings does not depend on their total concentration but on the concentration of the section extractible under environmental conditions. The extractible section is that which can represent an environmental risk, </w:t>
            </w:r>
            <w:r w:rsidR="00060CDA">
              <w:rPr>
                <w:lang w:val="en-US"/>
              </w:rPr>
              <w:t>because it is mobile in the environment. Also, this section is considered as an indirect measure of the bio</w:t>
            </w:r>
            <w:r w:rsidR="00DB2E82">
              <w:rPr>
                <w:lang w:val="en-US"/>
              </w:rPr>
              <w:t>-</w:t>
            </w:r>
            <w:r w:rsidR="00060CDA">
              <w:rPr>
                <w:lang w:val="en-US"/>
              </w:rPr>
              <w:t>available section, because it reacts easily within the living organisms.</w:t>
            </w:r>
          </w:p>
        </w:tc>
      </w:tr>
      <w:tr w:rsidR="0051148C" w:rsidRPr="0051148C" w:rsidTr="0051148C">
        <w:tc>
          <w:tcPr>
            <w:tcW w:w="4529" w:type="dxa"/>
          </w:tcPr>
          <w:p w:rsidR="0051148C" w:rsidRPr="0051148C" w:rsidRDefault="0051148C" w:rsidP="00AF0BFC">
            <w:pPr>
              <w:pStyle w:val="texto"/>
              <w:spacing w:line="220" w:lineRule="exact"/>
              <w:ind w:firstLine="0"/>
              <w:rPr>
                <w:b/>
              </w:rPr>
            </w:pPr>
            <w:r w:rsidRPr="0051148C">
              <w:rPr>
                <w:b/>
              </w:rPr>
              <w:t>2. Alcances</w:t>
            </w:r>
          </w:p>
        </w:tc>
        <w:tc>
          <w:tcPr>
            <w:tcW w:w="4529" w:type="dxa"/>
          </w:tcPr>
          <w:p w:rsidR="0051148C" w:rsidRPr="00EC4E8C" w:rsidRDefault="00060CDA" w:rsidP="00AF0BFC">
            <w:pPr>
              <w:pStyle w:val="texto"/>
              <w:spacing w:line="220" w:lineRule="exact"/>
              <w:ind w:firstLine="0"/>
              <w:rPr>
                <w:b/>
                <w:lang w:val="en-US"/>
              </w:rPr>
            </w:pPr>
            <w:r>
              <w:rPr>
                <w:b/>
                <w:lang w:val="en-US"/>
              </w:rPr>
              <w:t>2. Scope</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2.1</w:t>
            </w:r>
            <w:r w:rsidRPr="0051148C">
              <w:t xml:space="preserve"> Este método se elaboró con base en la prueba ASTM D 3987-85, modificando las características del agua de extracción. </w:t>
            </w:r>
            <w:r w:rsidRPr="0051148C">
              <w:rPr>
                <w:color w:val="000080"/>
              </w:rPr>
              <w:t>Este es</w:t>
            </w:r>
            <w:r w:rsidRPr="0051148C">
              <w:rPr>
                <w:color w:val="FF0000"/>
              </w:rPr>
              <w:t xml:space="preserve"> </w:t>
            </w:r>
            <w:r w:rsidRPr="0051148C">
              <w:t>un procedimiento para lixiviar jales con agua en equilibrio con CO</w:t>
            </w:r>
            <w:r w:rsidRPr="0051148C">
              <w:rPr>
                <w:vertAlign w:val="subscript"/>
              </w:rPr>
              <w:t>2</w:t>
            </w:r>
            <w:r w:rsidRPr="0051148C">
              <w:t xml:space="preserve"> atmosférico (H</w:t>
            </w:r>
            <w:r w:rsidRPr="0051148C">
              <w:rPr>
                <w:vertAlign w:val="subscript"/>
              </w:rPr>
              <w:t>2</w:t>
            </w:r>
            <w:r w:rsidRPr="0051148C">
              <w:t>O-CO</w:t>
            </w:r>
            <w:r w:rsidRPr="0051148C">
              <w:rPr>
                <w:vertAlign w:val="subscript"/>
              </w:rPr>
              <w:t>2</w:t>
            </w:r>
            <w:r w:rsidRPr="0051148C">
              <w:t>) a pH </w:t>
            </w:r>
            <w:r w:rsidRPr="0051148C">
              <w:sym w:font="Symbol" w:char="F040"/>
            </w:r>
            <w:r w:rsidRPr="0051148C">
              <w:t>5.5 y obtener una solución acuosa para analizar los compuestos lixiviados, bajo las condiciones de prueba especificadas en este documento</w:t>
            </w:r>
            <w:r w:rsidRPr="0051148C">
              <w:rPr>
                <w:color w:val="FF0000"/>
              </w:rPr>
              <w:t xml:space="preserve">. </w:t>
            </w:r>
          </w:p>
        </w:tc>
        <w:tc>
          <w:tcPr>
            <w:tcW w:w="4529" w:type="dxa"/>
          </w:tcPr>
          <w:p w:rsidR="0051148C" w:rsidRPr="00060CDA" w:rsidRDefault="00060CDA" w:rsidP="00060CDA">
            <w:pPr>
              <w:pStyle w:val="texto"/>
              <w:spacing w:line="220" w:lineRule="exact"/>
              <w:ind w:firstLine="0"/>
              <w:rPr>
                <w:lang w:val="en-US"/>
              </w:rPr>
            </w:pPr>
            <w:r>
              <w:rPr>
                <w:b/>
                <w:lang w:val="en-US"/>
              </w:rPr>
              <w:t xml:space="preserve">2.1 </w:t>
            </w:r>
            <w:r>
              <w:rPr>
                <w:lang w:val="en-US"/>
              </w:rPr>
              <w:t xml:space="preserve">This method is prepared based in the test ASTM D 3987-85, modifying the characteristics of the extraction water. This is a procedure for leaching mine tailings with water balance with atmospheric CO2 - </w:t>
            </w:r>
            <w:r w:rsidRPr="00060CDA">
              <w:rPr>
                <w:lang w:val="en-US"/>
              </w:rPr>
              <w:t>(H</w:t>
            </w:r>
            <w:r w:rsidRPr="00060CDA">
              <w:rPr>
                <w:vertAlign w:val="subscript"/>
                <w:lang w:val="en-US"/>
              </w:rPr>
              <w:t>2</w:t>
            </w:r>
            <w:r w:rsidRPr="00060CDA">
              <w:rPr>
                <w:lang w:val="en-US"/>
              </w:rPr>
              <w:t>O-CO</w:t>
            </w:r>
            <w:r w:rsidRPr="00060CDA">
              <w:rPr>
                <w:vertAlign w:val="subscript"/>
                <w:lang w:val="en-US"/>
              </w:rPr>
              <w:t>2</w:t>
            </w:r>
            <w:r w:rsidRPr="00060CDA">
              <w:rPr>
                <w:lang w:val="en-US"/>
              </w:rPr>
              <w:t xml:space="preserve">) </w:t>
            </w:r>
            <w:r>
              <w:rPr>
                <w:lang w:val="en-US"/>
              </w:rPr>
              <w:t>to</w:t>
            </w:r>
            <w:r w:rsidRPr="00060CDA">
              <w:rPr>
                <w:lang w:val="en-US"/>
              </w:rPr>
              <w:t xml:space="preserve"> pH </w:t>
            </w:r>
            <w:r w:rsidRPr="0051148C">
              <w:sym w:font="Symbol" w:char="F040"/>
            </w:r>
            <w:r w:rsidRPr="00060CDA">
              <w:rPr>
                <w:lang w:val="en-US"/>
              </w:rPr>
              <w:t>5.5</w:t>
            </w:r>
            <w:r>
              <w:rPr>
                <w:lang w:val="en-US"/>
              </w:rPr>
              <w:t xml:space="preserve"> and obtain an aqueous solution for analyzing the leached compounds under the test conditions specified in this document. </w:t>
            </w:r>
          </w:p>
        </w:tc>
      </w:tr>
      <w:tr w:rsidR="0051148C" w:rsidRPr="00126212" w:rsidTr="0051148C">
        <w:tc>
          <w:tcPr>
            <w:tcW w:w="4529" w:type="dxa"/>
          </w:tcPr>
          <w:p w:rsidR="0051148C" w:rsidRPr="0051148C" w:rsidRDefault="0051148C" w:rsidP="00AF0BFC">
            <w:pPr>
              <w:pStyle w:val="texto"/>
              <w:spacing w:line="220" w:lineRule="exact"/>
              <w:ind w:firstLine="0"/>
              <w:rPr>
                <w:lang w:val="es-ES"/>
              </w:rPr>
            </w:pPr>
            <w:r w:rsidRPr="00343969">
              <w:rPr>
                <w:b/>
                <w:lang w:val="es-MX"/>
              </w:rPr>
              <w:t>2.2</w:t>
            </w:r>
            <w:r w:rsidRPr="00343969">
              <w:rPr>
                <w:lang w:val="es-MX"/>
              </w:rPr>
              <w:t xml:space="preserve"> Este métod</w:t>
            </w:r>
            <w:r w:rsidRPr="0051148C">
              <w:rPr>
                <w:lang w:val="es-ES"/>
              </w:rPr>
              <w:t xml:space="preserve">o describe la forma de preparar la solución </w:t>
            </w:r>
            <w:r w:rsidRPr="0051148C">
              <w:t>extractante H</w:t>
            </w:r>
            <w:r w:rsidRPr="0051148C">
              <w:rPr>
                <w:vertAlign w:val="subscript"/>
              </w:rPr>
              <w:t>2</w:t>
            </w:r>
            <w:r w:rsidRPr="0051148C">
              <w:t>O-CO</w:t>
            </w:r>
            <w:r w:rsidRPr="0051148C">
              <w:rPr>
                <w:vertAlign w:val="subscript"/>
              </w:rPr>
              <w:t>2</w:t>
            </w:r>
            <w:r w:rsidRPr="0051148C">
              <w:t>,</w:t>
            </w:r>
            <w:r w:rsidRPr="0051148C">
              <w:rPr>
                <w:lang w:val="es-ES"/>
              </w:rPr>
              <w:t xml:space="preserve"> la obtención del extracto agitando un peso conocido de jales con </w:t>
            </w:r>
            <w:r w:rsidRPr="0051148C">
              <w:t>H</w:t>
            </w:r>
            <w:r w:rsidRPr="0051148C">
              <w:rPr>
                <w:vertAlign w:val="subscript"/>
              </w:rPr>
              <w:t>2</w:t>
            </w:r>
            <w:r w:rsidRPr="0051148C">
              <w:t>O-CO</w:t>
            </w:r>
            <w:r w:rsidRPr="0051148C">
              <w:rPr>
                <w:vertAlign w:val="subscript"/>
              </w:rPr>
              <w:t>2</w:t>
            </w:r>
            <w:r w:rsidRPr="0051148C">
              <w:rPr>
                <w:lang w:val="es-ES"/>
              </w:rPr>
              <w:t>, así como la forma de separar la fase sólida de la acuosa para realizar los análisis de MM.</w:t>
            </w:r>
          </w:p>
        </w:tc>
        <w:tc>
          <w:tcPr>
            <w:tcW w:w="4529" w:type="dxa"/>
          </w:tcPr>
          <w:p w:rsidR="0051148C" w:rsidRPr="00060CDA" w:rsidRDefault="00060CDA" w:rsidP="00060CDA">
            <w:pPr>
              <w:pStyle w:val="texto"/>
              <w:spacing w:line="220" w:lineRule="exact"/>
              <w:ind w:firstLine="0"/>
              <w:rPr>
                <w:lang w:val="en-US"/>
              </w:rPr>
            </w:pPr>
            <w:r>
              <w:rPr>
                <w:b/>
                <w:lang w:val="en-US"/>
              </w:rPr>
              <w:t xml:space="preserve">2.2 </w:t>
            </w:r>
            <w:r>
              <w:rPr>
                <w:lang w:val="en-US"/>
              </w:rPr>
              <w:t xml:space="preserve">This method describes the form of preparing the extracting solution , </w:t>
            </w:r>
            <w:r w:rsidRPr="00060CDA">
              <w:rPr>
                <w:lang w:val="en-US"/>
              </w:rPr>
              <w:t>H</w:t>
            </w:r>
            <w:r w:rsidRPr="00060CDA">
              <w:rPr>
                <w:vertAlign w:val="subscript"/>
                <w:lang w:val="en-US"/>
              </w:rPr>
              <w:t>2</w:t>
            </w:r>
            <w:r w:rsidRPr="00060CDA">
              <w:rPr>
                <w:lang w:val="en-US"/>
              </w:rPr>
              <w:t>O-CO</w:t>
            </w:r>
            <w:r w:rsidRPr="00060CDA">
              <w:rPr>
                <w:vertAlign w:val="subscript"/>
                <w:lang w:val="en-US"/>
              </w:rPr>
              <w:t>2</w:t>
            </w:r>
            <w:r w:rsidRPr="00060CDA">
              <w:rPr>
                <w:lang w:val="en-US"/>
              </w:rPr>
              <w:t xml:space="preserve">, </w:t>
            </w:r>
            <w:r>
              <w:rPr>
                <w:lang w:val="en-US"/>
              </w:rPr>
              <w:t xml:space="preserve">the obtaining of the extract agitating a known weight of tailings with </w:t>
            </w:r>
            <w:r w:rsidRPr="00060CDA">
              <w:rPr>
                <w:lang w:val="en-US"/>
              </w:rPr>
              <w:t>H</w:t>
            </w:r>
            <w:r w:rsidRPr="00060CDA">
              <w:rPr>
                <w:vertAlign w:val="subscript"/>
                <w:lang w:val="en-US"/>
              </w:rPr>
              <w:t>2</w:t>
            </w:r>
            <w:r w:rsidRPr="00060CDA">
              <w:rPr>
                <w:lang w:val="en-US"/>
              </w:rPr>
              <w:t>O-CO</w:t>
            </w:r>
            <w:r w:rsidRPr="00060CDA">
              <w:rPr>
                <w:vertAlign w:val="subscript"/>
                <w:lang w:val="en-US"/>
              </w:rPr>
              <w:t>2</w:t>
            </w:r>
            <w:r w:rsidRPr="00060CDA">
              <w:rPr>
                <w:lang w:val="en-US"/>
              </w:rPr>
              <w:t>,</w:t>
            </w:r>
            <w:r>
              <w:rPr>
                <w:lang w:val="en-US"/>
              </w:rPr>
              <w:t xml:space="preserve"> as well as the form of separating the solid phase of the aqueous for performing the analysis of MM.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2.3</w:t>
            </w:r>
            <w:r w:rsidRPr="0051148C">
              <w:t xml:space="preserve"> La información contenida en este documento no intenta ser suficiente para resolver todos los problemas que, en la práctica, se puedan presentan al aplicar este método. Es responsabilidad del usuario establecer las prácticas de seguridad y de protección a la salud apropiadas y determinar las limitaciones analíticas que pueda presentarse en cada caso, resolviéndolas antes de iniciar su aplicación. </w:t>
            </w:r>
          </w:p>
        </w:tc>
        <w:tc>
          <w:tcPr>
            <w:tcW w:w="4529" w:type="dxa"/>
          </w:tcPr>
          <w:p w:rsidR="0051148C" w:rsidRPr="00060CDA" w:rsidRDefault="00060CDA" w:rsidP="00AF0BFC">
            <w:pPr>
              <w:pStyle w:val="texto"/>
              <w:spacing w:line="220" w:lineRule="exact"/>
              <w:ind w:firstLine="0"/>
              <w:rPr>
                <w:lang w:val="en-US"/>
              </w:rPr>
            </w:pPr>
            <w:r>
              <w:rPr>
                <w:b/>
                <w:lang w:val="en-US"/>
              </w:rPr>
              <w:t xml:space="preserve">2.2 </w:t>
            </w:r>
            <w:r>
              <w:rPr>
                <w:lang w:val="en-US"/>
              </w:rPr>
              <w:t>The information contained in this document does not attempt to be sufficient for resolving all the problems that, in practice, can be present when applying this method. It is the responsibility of the user to establish the safety practices and of the appropriate protection to health and determine the analytical limitations that can present themselves in each case, resolving them before initiating its application.</w:t>
            </w:r>
          </w:p>
        </w:tc>
      </w:tr>
      <w:tr w:rsidR="0051148C" w:rsidRPr="0051148C" w:rsidTr="0051148C">
        <w:tc>
          <w:tcPr>
            <w:tcW w:w="4529" w:type="dxa"/>
          </w:tcPr>
          <w:p w:rsidR="0051148C" w:rsidRPr="0051148C" w:rsidRDefault="0051148C" w:rsidP="00AF0BFC">
            <w:pPr>
              <w:pStyle w:val="texto"/>
              <w:spacing w:line="220" w:lineRule="exact"/>
              <w:ind w:firstLine="0"/>
              <w:rPr>
                <w:b/>
              </w:rPr>
            </w:pPr>
            <w:r w:rsidRPr="0051148C">
              <w:rPr>
                <w:b/>
              </w:rPr>
              <w:t>3. Definiciones</w:t>
            </w:r>
          </w:p>
        </w:tc>
        <w:tc>
          <w:tcPr>
            <w:tcW w:w="4529" w:type="dxa"/>
          </w:tcPr>
          <w:p w:rsidR="0051148C" w:rsidRPr="00EC4E8C" w:rsidRDefault="00060CDA" w:rsidP="00AF0BFC">
            <w:pPr>
              <w:pStyle w:val="texto"/>
              <w:spacing w:line="220" w:lineRule="exact"/>
              <w:ind w:firstLine="0"/>
              <w:rPr>
                <w:b/>
                <w:lang w:val="en-US"/>
              </w:rPr>
            </w:pPr>
            <w:r>
              <w:rPr>
                <w:b/>
                <w:lang w:val="en-US"/>
              </w:rPr>
              <w:t>3. Definitions</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3.1</w:t>
            </w:r>
            <w:r w:rsidRPr="0051148C">
              <w:t xml:space="preserve"> Extractante. Solución capaz de liberar ciertos constituyentes de jales, bajo condiciones de laboratorio. </w:t>
            </w:r>
          </w:p>
        </w:tc>
        <w:tc>
          <w:tcPr>
            <w:tcW w:w="4529" w:type="dxa"/>
          </w:tcPr>
          <w:p w:rsidR="0051148C" w:rsidRPr="00060CDA" w:rsidRDefault="00060CDA" w:rsidP="00060CDA">
            <w:pPr>
              <w:pStyle w:val="texto"/>
              <w:spacing w:line="220" w:lineRule="exact"/>
              <w:ind w:firstLine="0"/>
              <w:rPr>
                <w:lang w:val="en-US"/>
              </w:rPr>
            </w:pPr>
            <w:r w:rsidRPr="00060CDA">
              <w:rPr>
                <w:b/>
                <w:lang w:val="en-US"/>
              </w:rPr>
              <w:t xml:space="preserve">3.1 </w:t>
            </w:r>
            <w:r w:rsidRPr="00060CDA">
              <w:rPr>
                <w:lang w:val="en-US"/>
              </w:rPr>
              <w:t>Extracting solution. Solution capable of releasing certain components from the tailings, under laboratory cond</w:t>
            </w:r>
            <w:r>
              <w:rPr>
                <w:lang w:val="en-US"/>
              </w:rPr>
              <w:t>iti</w:t>
            </w:r>
            <w:r w:rsidRPr="00060CDA">
              <w:rPr>
                <w:lang w:val="en-US"/>
              </w:rPr>
              <w:t xml:space="preserve">ons.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3.2</w:t>
            </w:r>
            <w:r w:rsidRPr="0051148C">
              <w:t xml:space="preserve"> Capacidad amortiguadora. Se refiere a la capacidad de un sistema químico de mantener el pH en un valor determinado, mediante reacciones ácido-base. En los jales la capacidad amortiguadora está relacionada con minerales que presentan hidrólisis básicas o ácidas. </w:t>
            </w:r>
          </w:p>
        </w:tc>
        <w:tc>
          <w:tcPr>
            <w:tcW w:w="4529" w:type="dxa"/>
          </w:tcPr>
          <w:p w:rsidR="0051148C" w:rsidRPr="00060CDA" w:rsidRDefault="00060CDA" w:rsidP="00AF0BFC">
            <w:pPr>
              <w:pStyle w:val="texto"/>
              <w:spacing w:line="220" w:lineRule="exact"/>
              <w:ind w:firstLine="0"/>
              <w:rPr>
                <w:lang w:val="en-US"/>
              </w:rPr>
            </w:pPr>
            <w:r w:rsidRPr="00060CDA">
              <w:rPr>
                <w:b/>
                <w:lang w:val="en-US"/>
              </w:rPr>
              <w:t xml:space="preserve">3.2 </w:t>
            </w:r>
            <w:r w:rsidRPr="00060CDA">
              <w:rPr>
                <w:lang w:val="en-US"/>
              </w:rPr>
              <w:t xml:space="preserve">Absorption capacity. </w:t>
            </w:r>
            <w:r>
              <w:rPr>
                <w:lang w:val="en-US"/>
              </w:rPr>
              <w:t xml:space="preserve">Refers to the capacity of a chemical system of maintaining the pH in a determined value, through acid-base reactions. In the mine tailings, the absorption capacity is related to minerals that present basic or acid hydrolysis. </w:t>
            </w:r>
          </w:p>
        </w:tc>
      </w:tr>
      <w:tr w:rsidR="0051148C" w:rsidRPr="0051148C" w:rsidTr="0051148C">
        <w:tc>
          <w:tcPr>
            <w:tcW w:w="4529" w:type="dxa"/>
          </w:tcPr>
          <w:p w:rsidR="0051148C" w:rsidRPr="0051148C" w:rsidRDefault="0051148C" w:rsidP="00AF0BFC">
            <w:pPr>
              <w:pStyle w:val="texto"/>
              <w:spacing w:line="220" w:lineRule="exact"/>
              <w:ind w:firstLine="0"/>
              <w:rPr>
                <w:b/>
              </w:rPr>
            </w:pPr>
            <w:r w:rsidRPr="0051148C">
              <w:rPr>
                <w:b/>
              </w:rPr>
              <w:t>4. Aplicaciones y limitaciones</w:t>
            </w:r>
          </w:p>
        </w:tc>
        <w:tc>
          <w:tcPr>
            <w:tcW w:w="4529" w:type="dxa"/>
          </w:tcPr>
          <w:p w:rsidR="0051148C" w:rsidRPr="00060CDA" w:rsidRDefault="00060CDA" w:rsidP="00AF0BFC">
            <w:pPr>
              <w:pStyle w:val="texto"/>
              <w:spacing w:line="220" w:lineRule="exact"/>
              <w:ind w:firstLine="0"/>
              <w:rPr>
                <w:b/>
                <w:lang w:val="en-US"/>
              </w:rPr>
            </w:pPr>
            <w:r>
              <w:rPr>
                <w:b/>
                <w:lang w:val="en-US"/>
              </w:rPr>
              <w:t>4. Applications and limitations</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lastRenderedPageBreak/>
              <w:t>4.1</w:t>
            </w:r>
            <w:r w:rsidRPr="0051148C">
              <w:t xml:space="preserve"> Este método permite obtener rápidamente un extracto acuoso para estimar la disponibilidad de MM presentes en los jales, bajo condiciones de laboratorio especificadas en este documento. No pretende simular el tipo de lixiviado que se produce bajo condiciones específicas de campo.</w:t>
            </w:r>
          </w:p>
        </w:tc>
        <w:tc>
          <w:tcPr>
            <w:tcW w:w="4529" w:type="dxa"/>
          </w:tcPr>
          <w:p w:rsidR="0051148C" w:rsidRPr="00060CDA" w:rsidRDefault="00060CDA" w:rsidP="00AF0BFC">
            <w:pPr>
              <w:pStyle w:val="texto"/>
              <w:spacing w:line="220" w:lineRule="exact"/>
              <w:ind w:firstLine="0"/>
              <w:rPr>
                <w:lang w:val="en-US"/>
              </w:rPr>
            </w:pPr>
            <w:r>
              <w:rPr>
                <w:b/>
                <w:lang w:val="en-US"/>
              </w:rPr>
              <w:t xml:space="preserve">4.1 </w:t>
            </w:r>
            <w:r>
              <w:rPr>
                <w:lang w:val="en-US"/>
              </w:rPr>
              <w:t xml:space="preserve">This method permits obtaining rapidly an aqueous extract for estimating the availability of MM present in the tailings, under laboratory conditions specified in this document. </w:t>
            </w:r>
            <w:r w:rsidR="004A0FB0">
              <w:rPr>
                <w:lang w:val="en-US"/>
              </w:rPr>
              <w:t xml:space="preserve">It is not intended to simulate the type of leaching that is produced under specific conditions in the field. </w:t>
            </w:r>
          </w:p>
        </w:tc>
      </w:tr>
      <w:tr w:rsidR="0051148C" w:rsidRPr="00126212" w:rsidTr="0051148C">
        <w:tc>
          <w:tcPr>
            <w:tcW w:w="4529" w:type="dxa"/>
          </w:tcPr>
          <w:p w:rsidR="0051148C" w:rsidRPr="0051148C" w:rsidRDefault="0051148C" w:rsidP="00AF0BFC">
            <w:pPr>
              <w:pStyle w:val="texto"/>
              <w:spacing w:line="220" w:lineRule="exact"/>
              <w:ind w:firstLine="0"/>
            </w:pPr>
            <w:r w:rsidRPr="00343969">
              <w:rPr>
                <w:b/>
                <w:lang w:val="es-MX"/>
              </w:rPr>
              <w:t>4.2</w:t>
            </w:r>
            <w:r w:rsidRPr="00343969">
              <w:rPr>
                <w:lang w:val="es-MX"/>
              </w:rPr>
              <w:t xml:space="preserve"> Este método busca simular las condiciones de extracción, cuando la composic</w:t>
            </w:r>
            <w:r w:rsidRPr="0051148C">
              <w:t xml:space="preserve">ión de los minerales de los jales, es el factor que determina el pH del extracto. </w:t>
            </w:r>
          </w:p>
        </w:tc>
        <w:tc>
          <w:tcPr>
            <w:tcW w:w="4529" w:type="dxa"/>
          </w:tcPr>
          <w:p w:rsidR="0051148C" w:rsidRPr="004A0FB0" w:rsidRDefault="004A0FB0" w:rsidP="00AF0BFC">
            <w:pPr>
              <w:pStyle w:val="texto"/>
              <w:spacing w:line="220" w:lineRule="exact"/>
              <w:ind w:firstLine="0"/>
              <w:rPr>
                <w:lang w:val="en-US"/>
              </w:rPr>
            </w:pPr>
            <w:r>
              <w:rPr>
                <w:b/>
                <w:lang w:val="en-US"/>
              </w:rPr>
              <w:t xml:space="preserve">4.2 </w:t>
            </w:r>
            <w:r>
              <w:rPr>
                <w:lang w:val="en-US"/>
              </w:rPr>
              <w:t>This method seeks to simulate the condition of extraction, when the composition of the minerals of the tailings is the f</w:t>
            </w:r>
            <w:r w:rsidR="00192C58">
              <w:rPr>
                <w:lang w:val="en-US"/>
              </w:rPr>
              <w:t>actor that determines the pH of the extract.</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4.3</w:t>
            </w:r>
            <w:r w:rsidRPr="0051148C">
              <w:t xml:space="preserve"> La extracción acuosa señalada en este método refleja la capacidad amortiguadora de los jales, ya que el pH final del extracto acuoso es el resultado de la interacción del extractante con los minerales de los jales que producen reacciones ácidas o básicas.</w:t>
            </w:r>
          </w:p>
        </w:tc>
        <w:tc>
          <w:tcPr>
            <w:tcW w:w="4529" w:type="dxa"/>
          </w:tcPr>
          <w:p w:rsidR="0051148C" w:rsidRPr="00192C58" w:rsidRDefault="00192C58" w:rsidP="00AF0BFC">
            <w:pPr>
              <w:pStyle w:val="texto"/>
              <w:spacing w:line="220" w:lineRule="exact"/>
              <w:ind w:firstLine="0"/>
              <w:rPr>
                <w:lang w:val="en-US"/>
              </w:rPr>
            </w:pPr>
            <w:r>
              <w:rPr>
                <w:b/>
                <w:lang w:val="en-US"/>
              </w:rPr>
              <w:t xml:space="preserve">4.3 </w:t>
            </w:r>
            <w:r>
              <w:rPr>
                <w:lang w:val="en-US"/>
              </w:rPr>
              <w:t>The aqueous extraction stipulated in this method reflects the absorption capacity of the tailings, because the final pH of the aqueous extract is the result of the interaction of the extracting solution with the minerals of the tailings that produce acid or basic reactions.</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 xml:space="preserve">4.4 </w:t>
            </w:r>
            <w:r w:rsidRPr="0051148C">
              <w:t>El extracto obtenido es adecuado para cuantificar los MM; sin embargo, dado que generalmente las concentraciones solubles de estos elementos son bajas, es de especial importancia tomar precauciones durante el almacenaje y manejo de las muestras para evitar su contaminación.</w:t>
            </w:r>
          </w:p>
        </w:tc>
        <w:tc>
          <w:tcPr>
            <w:tcW w:w="4529" w:type="dxa"/>
          </w:tcPr>
          <w:p w:rsidR="0051148C" w:rsidRPr="00192C58" w:rsidRDefault="00192C58" w:rsidP="00AF0BFC">
            <w:pPr>
              <w:pStyle w:val="texto"/>
              <w:spacing w:line="220" w:lineRule="exact"/>
              <w:ind w:firstLine="0"/>
              <w:rPr>
                <w:lang w:val="en-US"/>
              </w:rPr>
            </w:pPr>
            <w:r>
              <w:rPr>
                <w:b/>
                <w:lang w:val="en-US"/>
              </w:rPr>
              <w:t xml:space="preserve">4.4 </w:t>
            </w:r>
            <w:r>
              <w:rPr>
                <w:lang w:val="en-US"/>
              </w:rPr>
              <w:t>The extract obtained is adequate for quantifying the MM, nevertheless, granted that generally the soluble concentrations of these elements are low, it is of special importance to take precautions during the storage and handling of the samples in order to avoid their contamination.</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4.5</w:t>
            </w:r>
            <w:r w:rsidRPr="0051148C">
              <w:t xml:space="preserve"> El extracto no es adecuado para medir contaminantes orgánicos o compuestos volátiles de naturaleza inorgánica.</w:t>
            </w:r>
          </w:p>
        </w:tc>
        <w:tc>
          <w:tcPr>
            <w:tcW w:w="4529" w:type="dxa"/>
          </w:tcPr>
          <w:p w:rsidR="0051148C" w:rsidRPr="00192C58" w:rsidRDefault="00192C58" w:rsidP="00AF0BFC">
            <w:pPr>
              <w:pStyle w:val="texto"/>
              <w:spacing w:line="220" w:lineRule="exact"/>
              <w:ind w:firstLine="0"/>
              <w:rPr>
                <w:lang w:val="en-US"/>
              </w:rPr>
            </w:pPr>
            <w:r>
              <w:rPr>
                <w:b/>
                <w:lang w:val="en-US"/>
              </w:rPr>
              <w:t xml:space="preserve">4.5 </w:t>
            </w:r>
            <w:r>
              <w:rPr>
                <w:lang w:val="en-US"/>
              </w:rPr>
              <w:t xml:space="preserve">The extract is not adequate for measuring organic contaminants or volatile compounds of inorganic nature.  </w:t>
            </w:r>
          </w:p>
        </w:tc>
      </w:tr>
      <w:tr w:rsidR="0051148C" w:rsidRPr="00192C58" w:rsidTr="0051148C">
        <w:tc>
          <w:tcPr>
            <w:tcW w:w="4529" w:type="dxa"/>
          </w:tcPr>
          <w:p w:rsidR="0051148C" w:rsidRPr="00192C58" w:rsidRDefault="0051148C" w:rsidP="00AF0BFC">
            <w:pPr>
              <w:pStyle w:val="texto"/>
              <w:spacing w:line="220" w:lineRule="exact"/>
              <w:ind w:firstLine="0"/>
              <w:rPr>
                <w:b/>
                <w:lang w:val="en-US"/>
              </w:rPr>
            </w:pPr>
            <w:r w:rsidRPr="00192C58">
              <w:rPr>
                <w:b/>
                <w:lang w:val="en-US"/>
              </w:rPr>
              <w:t>5. Equipo</w:t>
            </w:r>
          </w:p>
        </w:tc>
        <w:tc>
          <w:tcPr>
            <w:tcW w:w="4529" w:type="dxa"/>
          </w:tcPr>
          <w:p w:rsidR="0051148C" w:rsidRPr="00EC4E8C" w:rsidRDefault="00192C58" w:rsidP="00AF0BFC">
            <w:pPr>
              <w:pStyle w:val="texto"/>
              <w:spacing w:line="220" w:lineRule="exact"/>
              <w:ind w:firstLine="0"/>
              <w:rPr>
                <w:b/>
                <w:lang w:val="en-US"/>
              </w:rPr>
            </w:pPr>
            <w:r>
              <w:rPr>
                <w:b/>
                <w:lang w:val="en-US"/>
              </w:rPr>
              <w:t>5. Equipment</w:t>
            </w:r>
          </w:p>
        </w:tc>
      </w:tr>
      <w:tr w:rsidR="0051148C" w:rsidRPr="00126212" w:rsidTr="0051148C">
        <w:tc>
          <w:tcPr>
            <w:tcW w:w="4529" w:type="dxa"/>
          </w:tcPr>
          <w:p w:rsidR="0051148C" w:rsidRPr="0051148C" w:rsidRDefault="0051148C" w:rsidP="00AF0BFC">
            <w:pPr>
              <w:pStyle w:val="texto"/>
              <w:spacing w:line="220" w:lineRule="exact"/>
              <w:ind w:firstLine="0"/>
            </w:pPr>
            <w:r w:rsidRPr="00343969">
              <w:rPr>
                <w:b/>
                <w:lang w:val="es-MX"/>
              </w:rPr>
              <w:t>5.1</w:t>
            </w:r>
            <w:r w:rsidRPr="00343969">
              <w:rPr>
                <w:lang w:val="es-MX"/>
              </w:rPr>
              <w:t xml:space="preserve"> Agitador. Se puede u</w:t>
            </w:r>
            <w:r w:rsidRPr="0051148C">
              <w:t xml:space="preserve">tilizar cualquier equipo de agitación que gire sobre su eje central a una velocidad de 29 </w:t>
            </w:r>
            <w:r w:rsidRPr="0051148C">
              <w:sym w:font="Symbol" w:char="F0B1"/>
            </w:r>
            <w:r w:rsidRPr="0051148C">
              <w:t xml:space="preserve"> 2 rpm. </w:t>
            </w:r>
          </w:p>
        </w:tc>
        <w:tc>
          <w:tcPr>
            <w:tcW w:w="4529" w:type="dxa"/>
          </w:tcPr>
          <w:p w:rsidR="0051148C" w:rsidRPr="00192C58" w:rsidRDefault="00192C58" w:rsidP="00AF0BFC">
            <w:pPr>
              <w:pStyle w:val="texto"/>
              <w:spacing w:line="220" w:lineRule="exact"/>
              <w:ind w:firstLine="0"/>
              <w:rPr>
                <w:lang w:val="en-US"/>
              </w:rPr>
            </w:pPr>
            <w:r w:rsidRPr="00343969">
              <w:rPr>
                <w:b/>
                <w:lang w:val="en-US"/>
              </w:rPr>
              <w:t xml:space="preserve">5.1 </w:t>
            </w:r>
            <w:r w:rsidRPr="00192C58">
              <w:rPr>
                <w:lang w:val="en-US"/>
              </w:rPr>
              <w:t>Agitator. Any agitation equipment can be utilized that turns over a central axis at a velocity of 29</w:t>
            </w:r>
            <w:r>
              <w:rPr>
                <w:lang w:val="en-US"/>
              </w:rPr>
              <w:t xml:space="preserve">± 2rpm.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5.2</w:t>
            </w:r>
            <w:r w:rsidRPr="0051148C">
              <w:t xml:space="preserve"> Filtro. Embudos de vidrio borosilicatado o de acero inoxidable de fondo plano y poroso del mismo material con membranas de 0.45 </w:t>
            </w:r>
            <w:r w:rsidRPr="0051148C">
              <w:sym w:font="Symbol" w:char="F06D"/>
            </w:r>
            <w:r w:rsidRPr="0051148C">
              <w:t>m. Se pueden utilizar jeringas de ultrafiltración comerciales. Los embudos deben someterse a un lavado ácido antes de usarse, enjuagando con ácido nítrico 0.5 M seguido por tres enjuagues consecutivos con agua destilada.</w:t>
            </w:r>
          </w:p>
        </w:tc>
        <w:tc>
          <w:tcPr>
            <w:tcW w:w="4529" w:type="dxa"/>
          </w:tcPr>
          <w:p w:rsidR="0051148C" w:rsidRPr="00192C58" w:rsidRDefault="00192C58" w:rsidP="00192C58">
            <w:pPr>
              <w:pStyle w:val="texto"/>
              <w:spacing w:line="220" w:lineRule="exact"/>
              <w:ind w:firstLine="0"/>
              <w:rPr>
                <w:lang w:val="en-US"/>
              </w:rPr>
            </w:pPr>
            <w:r w:rsidRPr="00192C58">
              <w:rPr>
                <w:b/>
                <w:lang w:val="en-US"/>
              </w:rPr>
              <w:t xml:space="preserve">5.2 </w:t>
            </w:r>
            <w:r w:rsidRPr="00192C58">
              <w:rPr>
                <w:lang w:val="en-US"/>
              </w:rPr>
              <w:t xml:space="preserve">Filter. </w:t>
            </w:r>
            <w:r>
              <w:rPr>
                <w:lang w:val="en-US"/>
              </w:rPr>
              <w:t xml:space="preserve">Funnels of borosilicate glass or stainless steel with a flat base and porous of the same material with membranes of 0.45 </w:t>
            </w:r>
            <w:r w:rsidRPr="0051148C">
              <w:sym w:font="Symbol" w:char="F06D"/>
            </w:r>
            <w:r w:rsidRPr="00192C58">
              <w:rPr>
                <w:lang w:val="en-US"/>
              </w:rPr>
              <w:t>m</w:t>
            </w:r>
            <w:r>
              <w:rPr>
                <w:lang w:val="en-US"/>
              </w:rPr>
              <w:t xml:space="preserve">. Commercial syringes of ultrafiltration can be utilized. The funnels must be submitted to an acid washing before being used, rinsing with nitric acid 0.5 M followed by three consecutive rinses with distilled water.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5.3</w:t>
            </w:r>
            <w:r w:rsidRPr="0051148C">
              <w:t xml:space="preserve"> Horno de secado con una estabilidad de la temperatura de ± 0.5%</w:t>
            </w:r>
          </w:p>
        </w:tc>
        <w:tc>
          <w:tcPr>
            <w:tcW w:w="4529" w:type="dxa"/>
          </w:tcPr>
          <w:p w:rsidR="0051148C" w:rsidRPr="00192C58" w:rsidRDefault="00192C58" w:rsidP="00192C58">
            <w:pPr>
              <w:pStyle w:val="texto"/>
              <w:spacing w:line="220" w:lineRule="exact"/>
              <w:ind w:firstLine="0"/>
              <w:rPr>
                <w:lang w:val="en-US"/>
              </w:rPr>
            </w:pPr>
            <w:r w:rsidRPr="00192C58">
              <w:rPr>
                <w:b/>
                <w:lang w:val="en-US"/>
              </w:rPr>
              <w:t xml:space="preserve">5.3 </w:t>
            </w:r>
            <w:r w:rsidRPr="00192C58">
              <w:rPr>
                <w:lang w:val="en-US"/>
              </w:rPr>
              <w:t>Drying oven with a stability of the temperatur</w:t>
            </w:r>
            <w:r>
              <w:rPr>
                <w:lang w:val="en-US"/>
              </w:rPr>
              <w:t>e</w:t>
            </w:r>
            <w:r w:rsidRPr="00192C58">
              <w:rPr>
                <w:lang w:val="en-US"/>
              </w:rPr>
              <w:t xml:space="preserve"> of </w:t>
            </w:r>
            <w:r>
              <w:rPr>
                <w:lang w:val="en-US"/>
              </w:rPr>
              <w:t xml:space="preserve">± 0.5%.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 xml:space="preserve">5.4 </w:t>
            </w:r>
            <w:r w:rsidRPr="0051148C">
              <w:t>Potenciómetro: Medidor de pH con una exactitud de ± 0.1 unidades a 25°C</w:t>
            </w:r>
          </w:p>
        </w:tc>
        <w:tc>
          <w:tcPr>
            <w:tcW w:w="4529" w:type="dxa"/>
          </w:tcPr>
          <w:p w:rsidR="0051148C" w:rsidRPr="00192C58" w:rsidRDefault="00192C58" w:rsidP="00AF0BFC">
            <w:pPr>
              <w:pStyle w:val="texto"/>
              <w:spacing w:line="220" w:lineRule="exact"/>
              <w:ind w:firstLine="0"/>
              <w:rPr>
                <w:lang w:val="en-US"/>
              </w:rPr>
            </w:pPr>
            <w:r>
              <w:rPr>
                <w:b/>
                <w:lang w:val="en-US"/>
              </w:rPr>
              <w:t xml:space="preserve">5.4 </w:t>
            </w:r>
            <w:r>
              <w:rPr>
                <w:lang w:val="en-US"/>
              </w:rPr>
              <w:t>Potentiometer: pH meter with a precision of ± 0.1 units at 25°C.</w:t>
            </w:r>
          </w:p>
        </w:tc>
      </w:tr>
      <w:tr w:rsidR="0051148C" w:rsidRPr="0051148C" w:rsidTr="0051148C">
        <w:tc>
          <w:tcPr>
            <w:tcW w:w="4529" w:type="dxa"/>
          </w:tcPr>
          <w:p w:rsidR="0051148C" w:rsidRPr="0051148C" w:rsidRDefault="0051148C" w:rsidP="00AF0BFC">
            <w:pPr>
              <w:pStyle w:val="texto"/>
              <w:spacing w:line="220" w:lineRule="exact"/>
              <w:ind w:firstLine="0"/>
            </w:pPr>
            <w:r w:rsidRPr="0051148C">
              <w:rPr>
                <w:b/>
              </w:rPr>
              <w:t xml:space="preserve">5.5 </w:t>
            </w:r>
            <w:r w:rsidRPr="0051148C">
              <w:t xml:space="preserve">Desecador </w:t>
            </w:r>
          </w:p>
        </w:tc>
        <w:tc>
          <w:tcPr>
            <w:tcW w:w="4529" w:type="dxa"/>
          </w:tcPr>
          <w:p w:rsidR="0051148C" w:rsidRPr="00192C58" w:rsidRDefault="00192C58" w:rsidP="00AF0BFC">
            <w:pPr>
              <w:pStyle w:val="texto"/>
              <w:spacing w:line="220" w:lineRule="exact"/>
              <w:ind w:firstLine="0"/>
              <w:rPr>
                <w:lang w:val="en-US"/>
              </w:rPr>
            </w:pPr>
            <w:r w:rsidRPr="00192C58">
              <w:rPr>
                <w:b/>
                <w:lang w:val="en-US"/>
              </w:rPr>
              <w:t xml:space="preserve">5.5 </w:t>
            </w:r>
            <w:r w:rsidRPr="00192C58">
              <w:rPr>
                <w:lang w:val="en-US"/>
              </w:rPr>
              <w:t>Dessicant</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 xml:space="preserve">5.6 </w:t>
            </w:r>
            <w:r w:rsidRPr="0051148C">
              <w:t>Balanza analítica con una sensibilidad de ± 0.1 g</w:t>
            </w:r>
          </w:p>
        </w:tc>
        <w:tc>
          <w:tcPr>
            <w:tcW w:w="4529" w:type="dxa"/>
          </w:tcPr>
          <w:p w:rsidR="0051148C" w:rsidRPr="00192C58" w:rsidRDefault="00192C58" w:rsidP="00AF0BFC">
            <w:pPr>
              <w:pStyle w:val="texto"/>
              <w:spacing w:line="220" w:lineRule="exact"/>
              <w:ind w:firstLine="0"/>
              <w:rPr>
                <w:lang w:val="en-US"/>
              </w:rPr>
            </w:pPr>
            <w:r w:rsidRPr="00192C58">
              <w:rPr>
                <w:b/>
                <w:lang w:val="en-US"/>
              </w:rPr>
              <w:t xml:space="preserve">5.6 </w:t>
            </w:r>
            <w:r w:rsidRPr="00192C58">
              <w:rPr>
                <w:lang w:val="en-US"/>
              </w:rPr>
              <w:t>Analytic scale with a sensitivity of ± 0.1 grams.</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 xml:space="preserve">5.7 </w:t>
            </w:r>
            <w:r w:rsidRPr="0051148C">
              <w:t xml:space="preserve">Recipientes. En general todos los materiales que se utilicen, pero especialmente los recipientes se deben seleccionar para que: a) no reaccionen con los jales, b) minimicen la </w:t>
            </w:r>
            <w:r w:rsidR="00CA2E6F">
              <w:t>ab</w:t>
            </w:r>
            <w:r w:rsidRPr="0051148C">
              <w:t>sorción de los iones presentes en el extracto y c) sean adecuados para realizar la cuantificación de MM. Los frascos de agitación deben ser de vidrio borosilicatado o de politetrafluoroetileno (PTFE) y tener boca ancha.</w:t>
            </w:r>
          </w:p>
        </w:tc>
        <w:tc>
          <w:tcPr>
            <w:tcW w:w="4529" w:type="dxa"/>
          </w:tcPr>
          <w:p w:rsidR="0051148C" w:rsidRPr="00192C58" w:rsidRDefault="00192C58" w:rsidP="00AF0BFC">
            <w:pPr>
              <w:pStyle w:val="texto"/>
              <w:spacing w:after="80" w:line="208" w:lineRule="exact"/>
              <w:ind w:firstLine="0"/>
              <w:rPr>
                <w:lang w:val="en-US"/>
              </w:rPr>
            </w:pPr>
            <w:r w:rsidRPr="00192C58">
              <w:rPr>
                <w:b/>
                <w:lang w:val="en-US"/>
              </w:rPr>
              <w:t xml:space="preserve">5.7 </w:t>
            </w:r>
            <w:r w:rsidRPr="00192C58">
              <w:rPr>
                <w:lang w:val="en-US"/>
              </w:rPr>
              <w:t xml:space="preserve">Containers. </w:t>
            </w:r>
            <w:r>
              <w:rPr>
                <w:lang w:val="en-US"/>
              </w:rPr>
              <w:t xml:space="preserve">In general all the materials that are utilized, but especially the containers must be selected so that:  a) they do not react with the tailings, b) they minimize the </w:t>
            </w:r>
            <w:r w:rsidR="00CA2E6F">
              <w:rPr>
                <w:lang w:val="en-US"/>
              </w:rPr>
              <w:t>absorption of the ions present in the extract and c) are adequate for performing the quantification of MM. The agitation bottles must be of borosilicate glass or of polyethrafluoroethylene (PTFE) and have a wide mouth.</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5.7.1</w:t>
            </w:r>
            <w:r w:rsidRPr="0051148C">
              <w:t xml:space="preserve"> La capacidad requerida para los recipientes que </w:t>
            </w:r>
            <w:r w:rsidRPr="0051148C">
              <w:lastRenderedPageBreak/>
              <w:t xml:space="preserve">reciban una muestra con un contenido de sólidos de 140 g es de 4 L y para muestras con un contenido de sólidos de 70 g de 2 L. Para muestras mayores se utilizan múltiplos de estas medidas, las cuales aseguran que, la muestra sólida más el extractante ocupen aproximadamente entre el 80 y 90% de la capacidad del recipiente. </w:t>
            </w:r>
          </w:p>
        </w:tc>
        <w:tc>
          <w:tcPr>
            <w:tcW w:w="4529" w:type="dxa"/>
          </w:tcPr>
          <w:p w:rsidR="0051148C" w:rsidRPr="00CA2E6F" w:rsidRDefault="00CA2E6F" w:rsidP="00AF0BFC">
            <w:pPr>
              <w:pStyle w:val="texto"/>
              <w:spacing w:after="80" w:line="208" w:lineRule="exact"/>
              <w:ind w:firstLine="0"/>
              <w:rPr>
                <w:lang w:val="en-US"/>
              </w:rPr>
            </w:pPr>
            <w:r>
              <w:rPr>
                <w:b/>
                <w:lang w:val="en-US"/>
              </w:rPr>
              <w:lastRenderedPageBreak/>
              <w:t xml:space="preserve">5.7.1 </w:t>
            </w:r>
            <w:r>
              <w:rPr>
                <w:lang w:val="en-US"/>
              </w:rPr>
              <w:t xml:space="preserve">The capacity required for the containers that </w:t>
            </w:r>
            <w:r>
              <w:rPr>
                <w:lang w:val="en-US"/>
              </w:rPr>
              <w:lastRenderedPageBreak/>
              <w:t xml:space="preserve">receive a sample with a contents of solids of 140 grams is of 4 liters and for samples with a content of solids of 70 grams of 2 liters. For larger samples, multiple of these measurements will be used, which assure that, the most solid sample of the extracting solution occupy approximately between 80 and 90% of the capacity of the container. </w:t>
            </w:r>
          </w:p>
        </w:tc>
      </w:tr>
      <w:tr w:rsidR="0051148C" w:rsidRPr="00126212" w:rsidTr="0051148C">
        <w:tc>
          <w:tcPr>
            <w:tcW w:w="4529" w:type="dxa"/>
          </w:tcPr>
          <w:p w:rsidR="0051148C" w:rsidRPr="0051148C" w:rsidRDefault="0051148C" w:rsidP="00AF0BFC">
            <w:pPr>
              <w:pStyle w:val="texto"/>
              <w:spacing w:after="80" w:line="208" w:lineRule="exact"/>
              <w:ind w:firstLine="0"/>
            </w:pPr>
            <w:r w:rsidRPr="00343969">
              <w:rPr>
                <w:b/>
                <w:lang w:val="es-MX"/>
              </w:rPr>
              <w:lastRenderedPageBreak/>
              <w:t>5.7.2</w:t>
            </w:r>
            <w:r w:rsidRPr="00343969">
              <w:rPr>
                <w:lang w:val="es-MX"/>
              </w:rPr>
              <w:t xml:space="preserve"> Los recipientes deben cerrarse herméticamente. </w:t>
            </w:r>
            <w:r w:rsidRPr="0051148C">
              <w:t xml:space="preserve">Si durante la agitación se generan gases que ejerzan presión dentro del frasco, se recomienda abrirlo periódicamente en una campana de extracción. Debe cuidarse que esta operación no afecte el tiempo de agitación señalado por cada procedimiento respectivo. </w:t>
            </w:r>
          </w:p>
        </w:tc>
        <w:tc>
          <w:tcPr>
            <w:tcW w:w="4529" w:type="dxa"/>
          </w:tcPr>
          <w:p w:rsidR="0051148C" w:rsidRPr="00CA2E6F" w:rsidRDefault="00CA2E6F" w:rsidP="00AF0BFC">
            <w:pPr>
              <w:pStyle w:val="texto"/>
              <w:spacing w:after="80" w:line="208" w:lineRule="exact"/>
              <w:ind w:firstLine="0"/>
              <w:rPr>
                <w:lang w:val="en-US"/>
              </w:rPr>
            </w:pPr>
            <w:r w:rsidRPr="00CA2E6F">
              <w:rPr>
                <w:b/>
                <w:lang w:val="en-US"/>
              </w:rPr>
              <w:t xml:space="preserve">5.7.2 </w:t>
            </w:r>
            <w:r w:rsidRPr="00CA2E6F">
              <w:rPr>
                <w:lang w:val="en-US"/>
              </w:rPr>
              <w:t xml:space="preserve">The containers must be closed hermetically. If during the agitation, gases are generated that exercise pressure within the glass bottle, </w:t>
            </w:r>
            <w:r>
              <w:rPr>
                <w:lang w:val="en-US"/>
              </w:rPr>
              <w:t xml:space="preserve">it is recommended to open it periodically in an extraction bell. Take must be taken that this operation does not affect the time of agitation stipulated for each respective procedure. </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5.7.3</w:t>
            </w:r>
            <w:r w:rsidRPr="0051148C">
              <w:t xml:space="preserve"> Los recipientes deben someterse a un lavado ácido antes de usarse, enjuagándolos con ácido nítrico 0.5 M seguido por tres enjuagues consecutivos con agua destilada. Esta instrucción no aplica para aquellos casos en que esta operación afecte al método de cuantificación seleccionado o requiera otro tipo de lavado. </w:t>
            </w:r>
          </w:p>
        </w:tc>
        <w:tc>
          <w:tcPr>
            <w:tcW w:w="4529" w:type="dxa"/>
          </w:tcPr>
          <w:p w:rsidR="0051148C" w:rsidRPr="00CA2E6F" w:rsidRDefault="00CA2E6F" w:rsidP="00CA2E6F">
            <w:pPr>
              <w:pStyle w:val="texto"/>
              <w:spacing w:after="80" w:line="208" w:lineRule="exact"/>
              <w:ind w:firstLine="0"/>
              <w:rPr>
                <w:lang w:val="en-US"/>
              </w:rPr>
            </w:pPr>
            <w:r>
              <w:rPr>
                <w:b/>
                <w:lang w:val="en-US"/>
              </w:rPr>
              <w:t xml:space="preserve">5.7.3 </w:t>
            </w:r>
            <w:r>
              <w:rPr>
                <w:lang w:val="en-US"/>
              </w:rPr>
              <w:t xml:space="preserve">The containers must be submitted to an acid wash before being used, rinsing them with nitric acid 0.5 M followed by three consecutive rinses with distilled water. This instruction does not apply for those cases in which this operation affects the method of quantification selected or may require another type of washing. </w:t>
            </w:r>
          </w:p>
        </w:tc>
      </w:tr>
      <w:tr w:rsidR="0051148C" w:rsidRPr="00CA2E6F" w:rsidTr="0051148C">
        <w:tc>
          <w:tcPr>
            <w:tcW w:w="4529" w:type="dxa"/>
          </w:tcPr>
          <w:p w:rsidR="0051148C" w:rsidRPr="00CA2E6F" w:rsidRDefault="0051148C" w:rsidP="00AF0BFC">
            <w:pPr>
              <w:pStyle w:val="texto"/>
              <w:spacing w:after="80" w:line="208" w:lineRule="exact"/>
              <w:ind w:firstLine="0"/>
              <w:rPr>
                <w:b/>
                <w:lang w:val="en-US"/>
              </w:rPr>
            </w:pPr>
            <w:r w:rsidRPr="00CA2E6F">
              <w:rPr>
                <w:b/>
                <w:lang w:val="en-US"/>
              </w:rPr>
              <w:t xml:space="preserve">6. Reactivos </w:t>
            </w:r>
          </w:p>
        </w:tc>
        <w:tc>
          <w:tcPr>
            <w:tcW w:w="4529" w:type="dxa"/>
          </w:tcPr>
          <w:p w:rsidR="0051148C" w:rsidRPr="00EC4E8C" w:rsidRDefault="00CA2E6F" w:rsidP="00AF0BFC">
            <w:pPr>
              <w:pStyle w:val="texto"/>
              <w:spacing w:after="80" w:line="208" w:lineRule="exact"/>
              <w:ind w:firstLine="0"/>
              <w:rPr>
                <w:b/>
                <w:lang w:val="en-US"/>
              </w:rPr>
            </w:pPr>
            <w:r>
              <w:rPr>
                <w:b/>
                <w:lang w:val="en-US"/>
              </w:rPr>
              <w:t xml:space="preserve">6. </w:t>
            </w:r>
            <w:r w:rsidR="00345116">
              <w:rPr>
                <w:b/>
                <w:lang w:val="en-US"/>
              </w:rPr>
              <w:t>Reagent</w:t>
            </w:r>
            <w:r>
              <w:rPr>
                <w:b/>
                <w:lang w:val="en-US"/>
              </w:rPr>
              <w:t>s</w:t>
            </w:r>
          </w:p>
        </w:tc>
      </w:tr>
      <w:tr w:rsidR="0051148C" w:rsidRPr="00CA2E6F" w:rsidTr="0051148C">
        <w:tc>
          <w:tcPr>
            <w:tcW w:w="4529" w:type="dxa"/>
          </w:tcPr>
          <w:p w:rsidR="0051148C" w:rsidRPr="00CA2E6F" w:rsidRDefault="0051148C" w:rsidP="00AF0BFC">
            <w:pPr>
              <w:pStyle w:val="texto"/>
              <w:spacing w:after="80" w:line="208" w:lineRule="exact"/>
              <w:ind w:firstLine="0"/>
              <w:rPr>
                <w:lang w:val="en-US"/>
              </w:rPr>
            </w:pPr>
            <w:r w:rsidRPr="00CA2E6F">
              <w:rPr>
                <w:b/>
                <w:lang w:val="en-US"/>
              </w:rPr>
              <w:t>6.1</w:t>
            </w:r>
            <w:r w:rsidRPr="00CA2E6F">
              <w:rPr>
                <w:lang w:val="en-US"/>
              </w:rPr>
              <w:t xml:space="preserve"> Agua destilada </w:t>
            </w:r>
          </w:p>
        </w:tc>
        <w:tc>
          <w:tcPr>
            <w:tcW w:w="4529" w:type="dxa"/>
          </w:tcPr>
          <w:p w:rsidR="0051148C" w:rsidRPr="00CA2E6F" w:rsidRDefault="00CA2E6F" w:rsidP="00AF0BFC">
            <w:pPr>
              <w:pStyle w:val="texto"/>
              <w:spacing w:after="80" w:line="208" w:lineRule="exact"/>
              <w:ind w:firstLine="0"/>
              <w:rPr>
                <w:lang w:val="en-US"/>
              </w:rPr>
            </w:pPr>
            <w:r>
              <w:rPr>
                <w:b/>
                <w:lang w:val="en-US"/>
              </w:rPr>
              <w:t xml:space="preserve">6.1 </w:t>
            </w:r>
            <w:r>
              <w:rPr>
                <w:lang w:val="en-US"/>
              </w:rPr>
              <w:t>Distilled water</w:t>
            </w:r>
          </w:p>
        </w:tc>
      </w:tr>
      <w:tr w:rsidR="0051148C" w:rsidRPr="00CA2E6F" w:rsidTr="0051148C">
        <w:tc>
          <w:tcPr>
            <w:tcW w:w="4529" w:type="dxa"/>
          </w:tcPr>
          <w:p w:rsidR="0051148C" w:rsidRPr="00CA2E6F" w:rsidRDefault="0051148C" w:rsidP="00AF0BFC">
            <w:pPr>
              <w:pStyle w:val="texto"/>
              <w:spacing w:after="80" w:line="208" w:lineRule="exact"/>
              <w:ind w:firstLine="0"/>
              <w:rPr>
                <w:lang w:val="en-US"/>
              </w:rPr>
            </w:pPr>
            <w:r w:rsidRPr="00CA2E6F">
              <w:rPr>
                <w:b/>
                <w:lang w:val="en-US"/>
              </w:rPr>
              <w:t>6.2</w:t>
            </w:r>
            <w:r w:rsidRPr="00CA2E6F">
              <w:rPr>
                <w:lang w:val="en-US"/>
              </w:rPr>
              <w:t xml:space="preserve"> HNO</w:t>
            </w:r>
            <w:r w:rsidRPr="00CA2E6F">
              <w:rPr>
                <w:vertAlign w:val="subscript"/>
                <w:lang w:val="en-US"/>
              </w:rPr>
              <w:t>3</w:t>
            </w:r>
            <w:r w:rsidRPr="00CA2E6F">
              <w:rPr>
                <w:lang w:val="en-US"/>
              </w:rPr>
              <w:t xml:space="preserve"> (c) grado técnico</w:t>
            </w:r>
          </w:p>
        </w:tc>
        <w:tc>
          <w:tcPr>
            <w:tcW w:w="4529" w:type="dxa"/>
          </w:tcPr>
          <w:p w:rsidR="0051148C" w:rsidRPr="00CA2E6F" w:rsidRDefault="00CA2E6F" w:rsidP="00AF0BFC">
            <w:pPr>
              <w:pStyle w:val="texto"/>
              <w:spacing w:after="80" w:line="208" w:lineRule="exact"/>
              <w:ind w:firstLine="0"/>
              <w:rPr>
                <w:lang w:val="en-US"/>
              </w:rPr>
            </w:pPr>
            <w:r>
              <w:rPr>
                <w:b/>
                <w:lang w:val="en-US"/>
              </w:rPr>
              <w:t xml:space="preserve">6.2 </w:t>
            </w:r>
            <w:r w:rsidRPr="00CA2E6F">
              <w:rPr>
                <w:lang w:val="en-US"/>
              </w:rPr>
              <w:t>HNO</w:t>
            </w:r>
            <w:r w:rsidRPr="00CA2E6F">
              <w:rPr>
                <w:vertAlign w:val="subscript"/>
                <w:lang w:val="en-US"/>
              </w:rPr>
              <w:t>3</w:t>
            </w:r>
            <w:r w:rsidRPr="00CA2E6F">
              <w:rPr>
                <w:lang w:val="en-US"/>
              </w:rPr>
              <w:t xml:space="preserve"> (c) </w:t>
            </w:r>
            <w:r>
              <w:rPr>
                <w:lang w:val="en-US"/>
              </w:rPr>
              <w:t xml:space="preserve"> technical grade</w:t>
            </w:r>
          </w:p>
        </w:tc>
      </w:tr>
      <w:tr w:rsidR="0051148C" w:rsidRPr="0051148C" w:rsidTr="0051148C">
        <w:tc>
          <w:tcPr>
            <w:tcW w:w="4529" w:type="dxa"/>
          </w:tcPr>
          <w:p w:rsidR="0051148C" w:rsidRPr="0051148C" w:rsidRDefault="0051148C" w:rsidP="00AF0BFC">
            <w:pPr>
              <w:pStyle w:val="texto"/>
              <w:spacing w:after="80" w:line="208" w:lineRule="exact"/>
              <w:ind w:firstLine="0"/>
              <w:rPr>
                <w:b/>
              </w:rPr>
            </w:pPr>
            <w:r w:rsidRPr="00CA2E6F">
              <w:rPr>
                <w:b/>
                <w:lang w:val="en-US"/>
              </w:rPr>
              <w:t>7. Muestreo y preservació</w:t>
            </w:r>
            <w:r w:rsidRPr="0051148C">
              <w:rPr>
                <w:b/>
              </w:rPr>
              <w:t>n</w:t>
            </w:r>
          </w:p>
        </w:tc>
        <w:tc>
          <w:tcPr>
            <w:tcW w:w="4529" w:type="dxa"/>
          </w:tcPr>
          <w:p w:rsidR="0051148C" w:rsidRPr="00EC4E8C" w:rsidRDefault="00CA2E6F" w:rsidP="00AF0BFC">
            <w:pPr>
              <w:pStyle w:val="texto"/>
              <w:spacing w:after="80" w:line="208" w:lineRule="exact"/>
              <w:ind w:firstLine="0"/>
              <w:rPr>
                <w:b/>
                <w:lang w:val="en-US"/>
              </w:rPr>
            </w:pPr>
            <w:r>
              <w:rPr>
                <w:b/>
                <w:lang w:val="en-US"/>
              </w:rPr>
              <w:t>7. Sampling and preservation</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7.1</w:t>
            </w:r>
            <w:r w:rsidRPr="0051148C">
              <w:t xml:space="preserve"> El muestreo debe realizarse de acuerdo a los criterios señalados en esta Norma. La distribución del tamaño de las partículas sólidas en la muestra debe ser representativa de la granulometría de los jales. </w:t>
            </w:r>
          </w:p>
        </w:tc>
        <w:tc>
          <w:tcPr>
            <w:tcW w:w="4529" w:type="dxa"/>
          </w:tcPr>
          <w:p w:rsidR="0051148C" w:rsidRPr="00CA2E6F" w:rsidRDefault="00CA2E6F" w:rsidP="00AF0BFC">
            <w:pPr>
              <w:pStyle w:val="texto"/>
              <w:spacing w:after="80" w:line="208" w:lineRule="exact"/>
              <w:ind w:firstLine="0"/>
              <w:rPr>
                <w:lang w:val="en-US"/>
              </w:rPr>
            </w:pPr>
            <w:r>
              <w:rPr>
                <w:b/>
                <w:lang w:val="en-US"/>
              </w:rPr>
              <w:t xml:space="preserve">7.1 </w:t>
            </w:r>
            <w:r>
              <w:rPr>
                <w:lang w:val="en-US"/>
              </w:rPr>
              <w:t xml:space="preserve">The sampling must be made according to the criteria stipulated in this Standard. The distribution of the size of the solid particulates in the sample must be representative of the granulometry of the tailings. </w:t>
            </w:r>
          </w:p>
        </w:tc>
      </w:tr>
      <w:tr w:rsidR="0051148C" w:rsidRPr="00126212" w:rsidTr="0051148C">
        <w:tc>
          <w:tcPr>
            <w:tcW w:w="4529" w:type="dxa"/>
          </w:tcPr>
          <w:p w:rsidR="0051148C" w:rsidRPr="0051148C" w:rsidRDefault="0051148C" w:rsidP="00AF0BFC">
            <w:pPr>
              <w:pStyle w:val="texto"/>
              <w:spacing w:after="80" w:line="208" w:lineRule="exact"/>
              <w:ind w:firstLine="0"/>
            </w:pPr>
            <w:r w:rsidRPr="00343969">
              <w:rPr>
                <w:b/>
                <w:lang w:val="es-MX"/>
              </w:rPr>
              <w:t>7.2</w:t>
            </w:r>
            <w:r w:rsidRPr="00343969">
              <w:rPr>
                <w:lang w:val="es-MX"/>
              </w:rPr>
              <w:t xml:space="preserve"> Cada muestra de jales colectada debe tener </w:t>
            </w:r>
            <w:r w:rsidRPr="0051148C">
              <w:t xml:space="preserve">un peso de aproximadamente 2 kg, y debe prepararse con un mínimo de 5 incrementos (submuestras tomadas a diferentes tiempos). </w:t>
            </w:r>
          </w:p>
        </w:tc>
        <w:tc>
          <w:tcPr>
            <w:tcW w:w="4529" w:type="dxa"/>
          </w:tcPr>
          <w:p w:rsidR="0051148C" w:rsidRPr="008C083A" w:rsidRDefault="008C083A" w:rsidP="00AF0BFC">
            <w:pPr>
              <w:pStyle w:val="texto"/>
              <w:spacing w:after="80" w:line="208" w:lineRule="exact"/>
              <w:ind w:firstLine="0"/>
              <w:rPr>
                <w:lang w:val="en-US"/>
              </w:rPr>
            </w:pPr>
            <w:r>
              <w:rPr>
                <w:b/>
                <w:lang w:val="en-US"/>
              </w:rPr>
              <w:t xml:space="preserve">7.2 </w:t>
            </w:r>
            <w:r>
              <w:rPr>
                <w:lang w:val="en-US"/>
              </w:rPr>
              <w:t>Each sample of tailings collected must have a weight of approximately 2kg and  must be prepared with a minimum of 5 increments (sub samples taken at different times).</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7.3</w:t>
            </w:r>
            <w:r w:rsidRPr="0051148C">
              <w:t xml:space="preserve"> Las muestras se deben conservar en contenedores apropiados que eviten la contaminación de las mismas, y transportarse tan pronto como sea posible al laboratorio. En ningún caso se le deben agregar sustancias para preservar la muestra.</w:t>
            </w:r>
          </w:p>
        </w:tc>
        <w:tc>
          <w:tcPr>
            <w:tcW w:w="4529" w:type="dxa"/>
          </w:tcPr>
          <w:p w:rsidR="0051148C" w:rsidRPr="008C083A" w:rsidRDefault="008C083A" w:rsidP="00AF0BFC">
            <w:pPr>
              <w:pStyle w:val="texto"/>
              <w:spacing w:after="80" w:line="208" w:lineRule="exact"/>
              <w:ind w:firstLine="0"/>
              <w:rPr>
                <w:lang w:val="en-US"/>
              </w:rPr>
            </w:pPr>
            <w:r>
              <w:rPr>
                <w:b/>
                <w:lang w:val="en-US"/>
              </w:rPr>
              <w:t xml:space="preserve">7.3 </w:t>
            </w:r>
            <w:r>
              <w:rPr>
                <w:lang w:val="en-US"/>
              </w:rPr>
              <w:t xml:space="preserve">The samples must be conserved in appropriate containers that avoid the contamination of the same, and be transported as soon as is possible to the laboratory. In no case, substances must be added for preserving the sample. </w:t>
            </w:r>
          </w:p>
        </w:tc>
      </w:tr>
      <w:tr w:rsidR="0051148C" w:rsidRPr="008C083A" w:rsidTr="0051148C">
        <w:tc>
          <w:tcPr>
            <w:tcW w:w="4529" w:type="dxa"/>
          </w:tcPr>
          <w:p w:rsidR="0051148C" w:rsidRPr="008C083A" w:rsidRDefault="0051148C" w:rsidP="00AF0BFC">
            <w:pPr>
              <w:pStyle w:val="texto"/>
              <w:spacing w:after="80" w:line="208" w:lineRule="exact"/>
              <w:ind w:firstLine="0"/>
              <w:rPr>
                <w:b/>
                <w:lang w:val="en-US"/>
              </w:rPr>
            </w:pPr>
            <w:r w:rsidRPr="008C083A">
              <w:rPr>
                <w:b/>
                <w:lang w:val="en-US"/>
              </w:rPr>
              <w:t>8. Manejo de muestras</w:t>
            </w:r>
          </w:p>
        </w:tc>
        <w:tc>
          <w:tcPr>
            <w:tcW w:w="4529" w:type="dxa"/>
          </w:tcPr>
          <w:p w:rsidR="0051148C" w:rsidRPr="00EC4E8C" w:rsidRDefault="008C083A" w:rsidP="00AF0BFC">
            <w:pPr>
              <w:pStyle w:val="texto"/>
              <w:spacing w:after="80" w:line="208" w:lineRule="exact"/>
              <w:ind w:firstLine="0"/>
              <w:rPr>
                <w:b/>
                <w:lang w:val="en-US"/>
              </w:rPr>
            </w:pPr>
            <w:r>
              <w:rPr>
                <w:b/>
                <w:lang w:val="en-US"/>
              </w:rPr>
              <w:t>8. Handling of samples</w:t>
            </w:r>
          </w:p>
        </w:tc>
      </w:tr>
      <w:tr w:rsidR="0051148C" w:rsidRPr="00126212" w:rsidTr="0051148C">
        <w:tc>
          <w:tcPr>
            <w:tcW w:w="4529" w:type="dxa"/>
          </w:tcPr>
          <w:p w:rsidR="0051148C" w:rsidRPr="0051148C" w:rsidRDefault="0051148C" w:rsidP="00AF0BFC">
            <w:pPr>
              <w:pStyle w:val="texto"/>
              <w:spacing w:after="80" w:line="208" w:lineRule="exact"/>
              <w:ind w:firstLine="0"/>
            </w:pPr>
            <w:r w:rsidRPr="00343969">
              <w:rPr>
                <w:b/>
                <w:lang w:val="es-MX"/>
              </w:rPr>
              <w:t>8.1</w:t>
            </w:r>
            <w:r w:rsidRPr="00343969">
              <w:rPr>
                <w:lang w:val="es-MX"/>
              </w:rPr>
              <w:t xml:space="preserve"> Dado que los jales objeto de esta Norma, corresponden a muestras sobresaturadas (“pulpa</w:t>
            </w:r>
            <w:r w:rsidRPr="0051148C">
              <w:t xml:space="preserve">s”) </w:t>
            </w:r>
            <w:r w:rsidRPr="0051148C">
              <w:br/>
              <w:t xml:space="preserve">y se comportan como fluidos, solamente es necesario agitar la muestra vigorosamente, cuidando de no incorporar aire. </w:t>
            </w:r>
          </w:p>
        </w:tc>
        <w:tc>
          <w:tcPr>
            <w:tcW w:w="4529" w:type="dxa"/>
          </w:tcPr>
          <w:p w:rsidR="0051148C" w:rsidRPr="008C083A" w:rsidRDefault="008C083A" w:rsidP="00AF0BFC">
            <w:pPr>
              <w:pStyle w:val="texto"/>
              <w:spacing w:after="80" w:line="208" w:lineRule="exact"/>
              <w:ind w:firstLine="0"/>
              <w:rPr>
                <w:lang w:val="en-US"/>
              </w:rPr>
            </w:pPr>
            <w:r>
              <w:rPr>
                <w:b/>
                <w:lang w:val="en-US"/>
              </w:rPr>
              <w:t xml:space="preserve">8.1 </w:t>
            </w:r>
            <w:r>
              <w:rPr>
                <w:lang w:val="en-US"/>
              </w:rPr>
              <w:t xml:space="preserve">Granted that the tailings of object of this Standard correspond to over saturated samples (“pulps”) and are carried with fluids, it is only necessary to agitate the sample vigorously, taking care to not incorporate air. </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t>Como se está trabajando con materiales sobresaturados se decantan fácilmente, por lo cual se tienen que tomar las muestras, con las precauciones necesarias para que no pierdan su homogeneidad.</w:t>
            </w:r>
          </w:p>
        </w:tc>
        <w:tc>
          <w:tcPr>
            <w:tcW w:w="4529" w:type="dxa"/>
          </w:tcPr>
          <w:p w:rsidR="0051148C" w:rsidRPr="00EC4E8C" w:rsidRDefault="008C083A" w:rsidP="00AF0BFC">
            <w:pPr>
              <w:pStyle w:val="texto"/>
              <w:spacing w:after="80" w:line="208" w:lineRule="exact"/>
              <w:ind w:firstLine="0"/>
              <w:rPr>
                <w:lang w:val="en-US"/>
              </w:rPr>
            </w:pPr>
            <w:r>
              <w:rPr>
                <w:lang w:val="en-US"/>
              </w:rPr>
              <w:t xml:space="preserve">As it is working with over saturated materials, they decant easily for which samples have to be taken, with the precautions necessary so that they do not lose their homogeneity. </w:t>
            </w:r>
          </w:p>
        </w:tc>
      </w:tr>
      <w:tr w:rsidR="0051148C" w:rsidRPr="0051148C" w:rsidTr="0051148C">
        <w:tc>
          <w:tcPr>
            <w:tcW w:w="4529" w:type="dxa"/>
          </w:tcPr>
          <w:p w:rsidR="0051148C" w:rsidRPr="0051148C" w:rsidRDefault="0051148C" w:rsidP="00AF0BFC">
            <w:pPr>
              <w:pStyle w:val="texto"/>
              <w:spacing w:after="80" w:line="208" w:lineRule="exact"/>
              <w:ind w:firstLine="0"/>
              <w:rPr>
                <w:b/>
              </w:rPr>
            </w:pPr>
            <w:r w:rsidRPr="0051148C">
              <w:rPr>
                <w:b/>
              </w:rPr>
              <w:t xml:space="preserve">9. Procedimiento </w:t>
            </w:r>
          </w:p>
        </w:tc>
        <w:tc>
          <w:tcPr>
            <w:tcW w:w="4529" w:type="dxa"/>
          </w:tcPr>
          <w:p w:rsidR="0051148C" w:rsidRPr="00EC4E8C" w:rsidRDefault="008C083A" w:rsidP="00AF0BFC">
            <w:pPr>
              <w:pStyle w:val="texto"/>
              <w:spacing w:after="80" w:line="208" w:lineRule="exact"/>
              <w:ind w:firstLine="0"/>
              <w:rPr>
                <w:b/>
                <w:lang w:val="en-US"/>
              </w:rPr>
            </w:pPr>
            <w:r>
              <w:rPr>
                <w:b/>
                <w:lang w:val="en-US"/>
              </w:rPr>
              <w:t>9. Procedure</w:t>
            </w:r>
          </w:p>
        </w:tc>
      </w:tr>
      <w:tr w:rsidR="0051148C" w:rsidRPr="0051148C" w:rsidTr="0051148C">
        <w:tc>
          <w:tcPr>
            <w:tcW w:w="4529" w:type="dxa"/>
          </w:tcPr>
          <w:p w:rsidR="0051148C" w:rsidRPr="0051148C" w:rsidRDefault="0051148C" w:rsidP="00AF0BFC">
            <w:pPr>
              <w:pStyle w:val="texto"/>
              <w:spacing w:after="80" w:line="208" w:lineRule="exact"/>
              <w:ind w:firstLine="0"/>
            </w:pPr>
            <w:r w:rsidRPr="0051148C">
              <w:rPr>
                <w:b/>
              </w:rPr>
              <w:t>9.1</w:t>
            </w:r>
            <w:r w:rsidRPr="0051148C">
              <w:t xml:space="preserve"> Registro de información previa.</w:t>
            </w:r>
          </w:p>
        </w:tc>
        <w:tc>
          <w:tcPr>
            <w:tcW w:w="4529" w:type="dxa"/>
          </w:tcPr>
          <w:p w:rsidR="0051148C" w:rsidRPr="008C083A" w:rsidRDefault="008C083A" w:rsidP="00AF0BFC">
            <w:pPr>
              <w:pStyle w:val="texto"/>
              <w:spacing w:after="80" w:line="208" w:lineRule="exact"/>
              <w:ind w:firstLine="0"/>
              <w:rPr>
                <w:lang w:val="en-US"/>
              </w:rPr>
            </w:pPr>
            <w:r>
              <w:rPr>
                <w:b/>
                <w:lang w:val="en-US"/>
              </w:rPr>
              <w:t xml:space="preserve">9.1 </w:t>
            </w:r>
            <w:r>
              <w:rPr>
                <w:lang w:val="en-US"/>
              </w:rPr>
              <w:t>Prior record of information</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t>Registrar los datos que se conozcan sobre las características físicas de la(s) muestra(s) que se va(n) a analizar, incluyendo el tamaño de partícula.</w:t>
            </w:r>
          </w:p>
        </w:tc>
        <w:tc>
          <w:tcPr>
            <w:tcW w:w="4529" w:type="dxa"/>
          </w:tcPr>
          <w:p w:rsidR="0051148C" w:rsidRPr="00EC4E8C" w:rsidRDefault="008C083A" w:rsidP="00AF0BFC">
            <w:pPr>
              <w:pStyle w:val="texto"/>
              <w:spacing w:after="80" w:line="208" w:lineRule="exact"/>
              <w:ind w:firstLine="0"/>
              <w:rPr>
                <w:lang w:val="en-US"/>
              </w:rPr>
            </w:pPr>
            <w:r>
              <w:rPr>
                <w:lang w:val="en-US"/>
              </w:rPr>
              <w:t>Record the data that is known on the physical characteristics of the samples that are going to be analyzed, including the size of the particulate.</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 xml:space="preserve">9.2 </w:t>
            </w:r>
            <w:r w:rsidRPr="0051148C">
              <w:t xml:space="preserve">Determinación del contenido de sólidos. </w:t>
            </w:r>
          </w:p>
        </w:tc>
        <w:tc>
          <w:tcPr>
            <w:tcW w:w="4529" w:type="dxa"/>
          </w:tcPr>
          <w:p w:rsidR="0051148C" w:rsidRPr="008C083A" w:rsidRDefault="008C083A" w:rsidP="00AF0BFC">
            <w:pPr>
              <w:pStyle w:val="texto"/>
              <w:spacing w:after="80" w:line="208" w:lineRule="exact"/>
              <w:ind w:firstLine="0"/>
              <w:rPr>
                <w:lang w:val="en-US"/>
              </w:rPr>
            </w:pPr>
            <w:r>
              <w:rPr>
                <w:b/>
                <w:lang w:val="en-US"/>
              </w:rPr>
              <w:t xml:space="preserve">9.2 </w:t>
            </w:r>
            <w:r>
              <w:rPr>
                <w:lang w:val="en-US"/>
              </w:rPr>
              <w:t>Determination of the contents of solids.</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lastRenderedPageBreak/>
              <w:t xml:space="preserve">El contenido de sólidos se mide como la fracción de sólidos. </w:t>
            </w:r>
          </w:p>
        </w:tc>
        <w:tc>
          <w:tcPr>
            <w:tcW w:w="4529" w:type="dxa"/>
          </w:tcPr>
          <w:p w:rsidR="0051148C" w:rsidRPr="00EC4E8C" w:rsidRDefault="008C083A" w:rsidP="00AF0BFC">
            <w:pPr>
              <w:pStyle w:val="texto"/>
              <w:spacing w:after="80" w:line="208" w:lineRule="exact"/>
              <w:ind w:firstLine="0"/>
              <w:rPr>
                <w:lang w:val="en-US"/>
              </w:rPr>
            </w:pPr>
            <w:r>
              <w:rPr>
                <w:lang w:val="en-US"/>
              </w:rPr>
              <w:t>The contents of solids is measured as the section of solids.</w:t>
            </w:r>
          </w:p>
        </w:tc>
      </w:tr>
      <w:tr w:rsidR="0051148C" w:rsidRPr="00126212" w:rsidTr="0051148C">
        <w:tc>
          <w:tcPr>
            <w:tcW w:w="4529" w:type="dxa"/>
          </w:tcPr>
          <w:p w:rsidR="0051148C" w:rsidRPr="0051148C" w:rsidRDefault="0051148C" w:rsidP="008C083A">
            <w:pPr>
              <w:pStyle w:val="texto"/>
              <w:spacing w:after="80" w:line="208" w:lineRule="exact"/>
              <w:ind w:firstLine="0"/>
            </w:pPr>
            <w:r w:rsidRPr="0051148C">
              <w:rPr>
                <w:b/>
              </w:rPr>
              <w:t>9.2.1</w:t>
            </w:r>
            <w:r w:rsidRPr="0051148C">
              <w:t xml:space="preserve"> Poner a secar dos recipientes de capacidad adecuada al tamaño de las muestras (aproximadamente 50 g), a una temperatura de 104 </w:t>
            </w:r>
            <w:r w:rsidRPr="0051148C">
              <w:sym w:font="Symbol" w:char="F0B1"/>
            </w:r>
            <w:r w:rsidRPr="0051148C">
              <w:t xml:space="preserve"> 2</w:t>
            </w:r>
            <w:r w:rsidRPr="0051148C">
              <w:rPr>
                <w:vertAlign w:val="superscript"/>
              </w:rPr>
              <w:t>o</w:t>
            </w:r>
            <w:r w:rsidRPr="0051148C">
              <w:t xml:space="preserve">C, enfriar en un desecador y pesar los recipientes (precisión </w:t>
            </w:r>
            <w:r w:rsidRPr="0051148C">
              <w:sym w:font="Symbol" w:char="F0B1"/>
            </w:r>
            <w:r w:rsidRPr="0051148C">
              <w:t xml:space="preserve"> 0.1 g). Registrar el dato y repetir la operación hasta lograr un peso constante. </w:t>
            </w:r>
          </w:p>
        </w:tc>
        <w:tc>
          <w:tcPr>
            <w:tcW w:w="4529" w:type="dxa"/>
          </w:tcPr>
          <w:p w:rsidR="0051148C" w:rsidRPr="00343969" w:rsidRDefault="008C083A" w:rsidP="00343969">
            <w:pPr>
              <w:pStyle w:val="texto"/>
              <w:spacing w:after="80" w:line="208" w:lineRule="exact"/>
              <w:ind w:firstLine="0"/>
              <w:rPr>
                <w:lang w:val="en-US"/>
              </w:rPr>
            </w:pPr>
            <w:r>
              <w:rPr>
                <w:b/>
                <w:lang w:val="en-US"/>
              </w:rPr>
              <w:t xml:space="preserve">9.2.1 </w:t>
            </w:r>
            <w:r w:rsidR="00343969">
              <w:rPr>
                <w:lang w:val="en-US"/>
              </w:rPr>
              <w:t xml:space="preserve">Place them to dry in two containers of capacity adequate size of the samples (approximately 50 grams) at a temperature of 104 ± 2ºC, cool in a dryer and weigh the containers (precision ± 0.1 grams). Record the data and repeat the operation until achieving a constant weight. </w:t>
            </w:r>
          </w:p>
        </w:tc>
      </w:tr>
      <w:tr w:rsidR="0051148C" w:rsidRPr="00126212" w:rsidTr="0051148C">
        <w:tc>
          <w:tcPr>
            <w:tcW w:w="4529" w:type="dxa"/>
          </w:tcPr>
          <w:p w:rsidR="0051148C" w:rsidRPr="0051148C" w:rsidRDefault="0051148C" w:rsidP="00AF0BFC">
            <w:pPr>
              <w:pStyle w:val="texto"/>
              <w:spacing w:after="80" w:line="208" w:lineRule="exact"/>
              <w:ind w:firstLine="0"/>
            </w:pPr>
            <w:r w:rsidRPr="0051148C">
              <w:rPr>
                <w:b/>
              </w:rPr>
              <w:t>9.2.2</w:t>
            </w:r>
            <w:r w:rsidRPr="0051148C">
              <w:t xml:space="preserve"> Poner en cada recipiente aproximadamente 50 g de la muestra a analizar. Pesar los recipientes con las muestras para determinar el peso </w:t>
            </w:r>
            <w:r w:rsidRPr="0051148C">
              <w:sym w:font="Symbol" w:char="F0B1"/>
            </w:r>
            <w:r w:rsidRPr="0051148C">
              <w:t xml:space="preserve"> 0.1 (P</w:t>
            </w:r>
            <w:r w:rsidRPr="0051148C">
              <w:rPr>
                <w:vertAlign w:val="subscript"/>
              </w:rPr>
              <w:t>H</w:t>
            </w:r>
            <w:r w:rsidRPr="0051148C">
              <w:t xml:space="preserve">). </w:t>
            </w:r>
          </w:p>
        </w:tc>
        <w:tc>
          <w:tcPr>
            <w:tcW w:w="4529" w:type="dxa"/>
          </w:tcPr>
          <w:p w:rsidR="0051148C" w:rsidRPr="00343969" w:rsidRDefault="00343969" w:rsidP="00AF0BFC">
            <w:pPr>
              <w:pStyle w:val="texto"/>
              <w:spacing w:after="80" w:line="208" w:lineRule="exact"/>
              <w:ind w:firstLine="0"/>
              <w:rPr>
                <w:lang w:val="en-US"/>
              </w:rPr>
            </w:pPr>
            <w:r w:rsidRPr="00343969">
              <w:rPr>
                <w:b/>
                <w:lang w:val="en-US"/>
              </w:rPr>
              <w:t xml:space="preserve">9.2.2 </w:t>
            </w:r>
            <w:r w:rsidRPr="00343969">
              <w:rPr>
                <w:lang w:val="en-US"/>
              </w:rPr>
              <w:t xml:space="preserve">Place in each container approximately 50 grams of the sample to analyze. </w:t>
            </w:r>
            <w:r>
              <w:rPr>
                <w:lang w:val="en-US"/>
              </w:rPr>
              <w:t>Weight the containers with the samples for determine the weight ± 0.1 (pH).</w:t>
            </w:r>
          </w:p>
        </w:tc>
      </w:tr>
      <w:tr w:rsidR="0051148C" w:rsidRPr="00343969" w:rsidTr="0051148C">
        <w:tc>
          <w:tcPr>
            <w:tcW w:w="4529" w:type="dxa"/>
          </w:tcPr>
          <w:p w:rsidR="0051148C" w:rsidRPr="0051148C" w:rsidRDefault="0051148C" w:rsidP="00AF0BFC">
            <w:pPr>
              <w:pStyle w:val="texto"/>
              <w:spacing w:after="80" w:line="208" w:lineRule="exact"/>
              <w:ind w:firstLine="0"/>
            </w:pPr>
            <w:r w:rsidRPr="00343969">
              <w:rPr>
                <w:b/>
                <w:lang w:val="es-MX"/>
              </w:rPr>
              <w:t>9.2.3</w:t>
            </w:r>
            <w:r w:rsidRPr="00343969">
              <w:rPr>
                <w:lang w:val="es-MX"/>
              </w:rPr>
              <w:t xml:space="preserve"> Secar las muestras de 16 a 20 horas a 104 </w:t>
            </w:r>
            <w:r w:rsidRPr="0051148C">
              <w:sym w:font="Symbol" w:char="F0B1"/>
            </w:r>
            <w:r w:rsidRPr="00343969">
              <w:rPr>
                <w:lang w:val="es-MX"/>
              </w:rPr>
              <w:t xml:space="preserve"> 2</w:t>
            </w:r>
            <w:r w:rsidRPr="00343969">
              <w:rPr>
                <w:vertAlign w:val="superscript"/>
                <w:lang w:val="es-MX"/>
              </w:rPr>
              <w:t>o</w:t>
            </w:r>
            <w:r w:rsidRPr="00343969">
              <w:rPr>
                <w:lang w:val="es-MX"/>
              </w:rPr>
              <w:t xml:space="preserve">C. </w:t>
            </w:r>
            <w:r w:rsidRPr="0051148C">
              <w:t xml:space="preserve">Si los jales contienen minerales cuya </w:t>
            </w:r>
            <w:r w:rsidRPr="0051148C">
              <w:br/>
              <w:t xml:space="preserve">composición puede afectarse a la temperatura de secado señalada, puede reducirse la temperatura. Registrar el tiempo y temperatura de secado. Enfriar la muestra en el desecador a temperatura ambiente. Registrar el peso </w:t>
            </w:r>
            <w:r w:rsidRPr="0051148C">
              <w:sym w:font="Symbol" w:char="F0B1"/>
            </w:r>
            <w:r w:rsidRPr="0051148C">
              <w:t xml:space="preserve"> 0.1 g (P</w:t>
            </w:r>
            <w:r w:rsidRPr="0051148C">
              <w:rPr>
                <w:vertAlign w:val="subscript"/>
              </w:rPr>
              <w:t>s</w:t>
            </w:r>
            <w:r w:rsidRPr="0051148C">
              <w:t>).</w:t>
            </w:r>
          </w:p>
        </w:tc>
        <w:tc>
          <w:tcPr>
            <w:tcW w:w="4529" w:type="dxa"/>
          </w:tcPr>
          <w:p w:rsidR="0051148C" w:rsidRPr="00343969" w:rsidRDefault="00343969" w:rsidP="00AF0BFC">
            <w:pPr>
              <w:pStyle w:val="texto"/>
              <w:spacing w:after="80" w:line="208" w:lineRule="exact"/>
              <w:ind w:firstLine="0"/>
              <w:rPr>
                <w:lang w:val="es-MX"/>
              </w:rPr>
            </w:pPr>
            <w:r w:rsidRPr="00343969">
              <w:rPr>
                <w:b/>
                <w:lang w:val="en-US"/>
              </w:rPr>
              <w:t xml:space="preserve">9.2.3 </w:t>
            </w:r>
            <w:r w:rsidRPr="00343969">
              <w:rPr>
                <w:lang w:val="en-US"/>
              </w:rPr>
              <w:t>Dry the samples for 16 to 20 hours at 104 ± 2ºC. If the tailings contain minerals whose composition</w:t>
            </w:r>
            <w:r>
              <w:rPr>
                <w:lang w:val="en-US"/>
              </w:rPr>
              <w:t xml:space="preserve"> can be affected by the drying temperature stipulated, the temperature can be reduced. Record the time and temperature of drying. </w:t>
            </w:r>
            <w:r w:rsidRPr="001F75B2">
              <w:rPr>
                <w:lang w:val="en-US"/>
              </w:rPr>
              <w:t xml:space="preserve">Cool the sample in the dryer at environmental temperature. </w:t>
            </w:r>
            <w:r w:rsidRPr="00343969">
              <w:rPr>
                <w:lang w:val="es-MX"/>
              </w:rPr>
              <w:t>Record the weight ± 0.</w:t>
            </w:r>
            <w:r>
              <w:rPr>
                <w:lang w:val="es-MX"/>
              </w:rPr>
              <w:t xml:space="preserve">1 grams </w:t>
            </w:r>
            <w:r w:rsidRPr="0051148C">
              <w:t>(P</w:t>
            </w:r>
            <w:r w:rsidRPr="0051148C">
              <w:rPr>
                <w:vertAlign w:val="subscript"/>
              </w:rPr>
              <w:t>s</w:t>
            </w:r>
            <w:r w:rsidRPr="0051148C">
              <w:t>).</w:t>
            </w:r>
          </w:p>
        </w:tc>
      </w:tr>
      <w:tr w:rsidR="0051148C" w:rsidRPr="00126212" w:rsidTr="0051148C">
        <w:tc>
          <w:tcPr>
            <w:tcW w:w="4529" w:type="dxa"/>
          </w:tcPr>
          <w:p w:rsidR="0051148C" w:rsidRPr="00343969" w:rsidRDefault="0051148C" w:rsidP="00AF0BFC">
            <w:pPr>
              <w:pStyle w:val="texto"/>
              <w:spacing w:after="80" w:line="208" w:lineRule="exact"/>
              <w:ind w:firstLine="0"/>
              <w:rPr>
                <w:lang w:val="es-MX"/>
              </w:rPr>
            </w:pPr>
            <w:r w:rsidRPr="00343969">
              <w:rPr>
                <w:b/>
                <w:lang w:val="es-MX"/>
              </w:rPr>
              <w:t>9.2.4</w:t>
            </w:r>
            <w:r w:rsidRPr="00343969">
              <w:rPr>
                <w:lang w:val="es-MX"/>
              </w:rPr>
              <w:t xml:space="preserve"> Calcular la fracción de sólido:</w:t>
            </w:r>
          </w:p>
        </w:tc>
        <w:tc>
          <w:tcPr>
            <w:tcW w:w="4529" w:type="dxa"/>
          </w:tcPr>
          <w:p w:rsidR="0051148C" w:rsidRPr="00343969" w:rsidRDefault="00343969" w:rsidP="00AF0BFC">
            <w:pPr>
              <w:pStyle w:val="texto"/>
              <w:spacing w:after="80" w:line="208" w:lineRule="exact"/>
              <w:ind w:firstLine="0"/>
              <w:rPr>
                <w:lang w:val="en-US"/>
              </w:rPr>
            </w:pPr>
            <w:r w:rsidRPr="00343969">
              <w:rPr>
                <w:b/>
                <w:lang w:val="en-US"/>
              </w:rPr>
              <w:t xml:space="preserve">9.2.4 </w:t>
            </w:r>
            <w:r w:rsidRPr="00343969">
              <w:rPr>
                <w:lang w:val="en-US"/>
              </w:rPr>
              <w:t xml:space="preserve">Calculate the section of solid: </w:t>
            </w:r>
          </w:p>
        </w:tc>
      </w:tr>
      <w:tr w:rsidR="0051148C" w:rsidRPr="00343969" w:rsidTr="0051148C">
        <w:tc>
          <w:tcPr>
            <w:tcW w:w="4529" w:type="dxa"/>
          </w:tcPr>
          <w:p w:rsidR="0051148C" w:rsidRPr="00343969" w:rsidRDefault="0051148C" w:rsidP="00AF0BFC">
            <w:pPr>
              <w:pStyle w:val="CEN"/>
              <w:rPr>
                <w:lang w:val="es-MX"/>
              </w:rPr>
            </w:pPr>
            <w:r w:rsidRPr="00343969">
              <w:rPr>
                <w:lang w:val="es-MX"/>
              </w:rPr>
              <w:t>FS= P</w:t>
            </w:r>
            <w:r w:rsidRPr="00343969">
              <w:rPr>
                <w:vertAlign w:val="subscript"/>
                <w:lang w:val="es-MX"/>
              </w:rPr>
              <w:t>s</w:t>
            </w:r>
            <w:r w:rsidRPr="00343969">
              <w:rPr>
                <w:lang w:val="es-MX"/>
              </w:rPr>
              <w:t xml:space="preserve"> / P</w:t>
            </w:r>
            <w:r w:rsidRPr="00343969">
              <w:rPr>
                <w:vertAlign w:val="subscript"/>
                <w:lang w:val="es-MX"/>
              </w:rPr>
              <w:t>H</w:t>
            </w:r>
          </w:p>
        </w:tc>
        <w:tc>
          <w:tcPr>
            <w:tcW w:w="4529" w:type="dxa"/>
          </w:tcPr>
          <w:p w:rsidR="0051148C" w:rsidRPr="00343969" w:rsidRDefault="00343969" w:rsidP="00AF0BFC">
            <w:pPr>
              <w:pStyle w:val="CEN"/>
              <w:rPr>
                <w:lang w:val="es-MX"/>
              </w:rPr>
            </w:pPr>
            <w:r w:rsidRPr="00343969">
              <w:rPr>
                <w:lang w:val="es-MX"/>
              </w:rPr>
              <w:t>FS= P</w:t>
            </w:r>
            <w:r w:rsidRPr="00343969">
              <w:rPr>
                <w:vertAlign w:val="subscript"/>
                <w:lang w:val="es-MX"/>
              </w:rPr>
              <w:t>s</w:t>
            </w:r>
            <w:r w:rsidRPr="00343969">
              <w:rPr>
                <w:lang w:val="es-MX"/>
              </w:rPr>
              <w:t xml:space="preserve"> / P</w:t>
            </w:r>
            <w:r w:rsidRPr="00343969">
              <w:rPr>
                <w:vertAlign w:val="subscript"/>
                <w:lang w:val="es-MX"/>
              </w:rPr>
              <w:t>H</w:t>
            </w:r>
          </w:p>
        </w:tc>
      </w:tr>
      <w:tr w:rsidR="0051148C" w:rsidRPr="00343969" w:rsidTr="0051148C">
        <w:tc>
          <w:tcPr>
            <w:tcW w:w="4529" w:type="dxa"/>
          </w:tcPr>
          <w:p w:rsidR="0051148C" w:rsidRPr="00343969" w:rsidRDefault="0051148C" w:rsidP="00AF0BFC">
            <w:pPr>
              <w:pStyle w:val="texto"/>
              <w:spacing w:line="206" w:lineRule="exact"/>
              <w:ind w:firstLine="0"/>
              <w:rPr>
                <w:lang w:val="es-MX"/>
              </w:rPr>
            </w:pPr>
            <w:r w:rsidRPr="00343969">
              <w:rPr>
                <w:lang w:val="es-MX"/>
              </w:rPr>
              <w:t xml:space="preserve">Donde: </w:t>
            </w:r>
          </w:p>
        </w:tc>
        <w:tc>
          <w:tcPr>
            <w:tcW w:w="4529" w:type="dxa"/>
          </w:tcPr>
          <w:p w:rsidR="0051148C" w:rsidRPr="00343969" w:rsidRDefault="00343969" w:rsidP="00AF0BFC">
            <w:pPr>
              <w:pStyle w:val="texto"/>
              <w:spacing w:line="206" w:lineRule="exact"/>
              <w:ind w:firstLine="0"/>
              <w:rPr>
                <w:lang w:val="es-MX"/>
              </w:rPr>
            </w:pPr>
            <w:r>
              <w:rPr>
                <w:lang w:val="es-MX"/>
              </w:rPr>
              <w:t xml:space="preserve">Where: </w:t>
            </w:r>
          </w:p>
        </w:tc>
      </w:tr>
      <w:tr w:rsidR="0051148C" w:rsidRPr="00343969" w:rsidTr="0051148C">
        <w:tc>
          <w:tcPr>
            <w:tcW w:w="4529" w:type="dxa"/>
          </w:tcPr>
          <w:p w:rsidR="0051148C" w:rsidRPr="00343969" w:rsidRDefault="0051148C" w:rsidP="00AF0BFC">
            <w:pPr>
              <w:pStyle w:val="texto"/>
              <w:spacing w:line="206" w:lineRule="exact"/>
              <w:ind w:firstLine="0"/>
              <w:rPr>
                <w:lang w:val="es-MX"/>
              </w:rPr>
            </w:pPr>
            <w:r w:rsidRPr="00343969">
              <w:rPr>
                <w:lang w:val="es-MX"/>
              </w:rPr>
              <w:t>FS= fracción de sólidos</w:t>
            </w:r>
          </w:p>
        </w:tc>
        <w:tc>
          <w:tcPr>
            <w:tcW w:w="4529" w:type="dxa"/>
          </w:tcPr>
          <w:p w:rsidR="0051148C" w:rsidRPr="00343969" w:rsidRDefault="00343969" w:rsidP="00AF0BFC">
            <w:pPr>
              <w:pStyle w:val="texto"/>
              <w:spacing w:line="206" w:lineRule="exact"/>
              <w:ind w:firstLine="0"/>
              <w:rPr>
                <w:lang w:val="es-MX"/>
              </w:rPr>
            </w:pPr>
            <w:r>
              <w:rPr>
                <w:lang w:val="es-MX"/>
              </w:rPr>
              <w:t>FS = fraction of solids</w:t>
            </w:r>
          </w:p>
        </w:tc>
      </w:tr>
      <w:tr w:rsidR="0051148C" w:rsidRPr="00126212" w:rsidTr="0051148C">
        <w:tc>
          <w:tcPr>
            <w:tcW w:w="4529" w:type="dxa"/>
          </w:tcPr>
          <w:p w:rsidR="0051148C" w:rsidRPr="0051148C" w:rsidRDefault="0051148C" w:rsidP="00AF0BFC">
            <w:pPr>
              <w:pStyle w:val="texto"/>
              <w:spacing w:line="206" w:lineRule="exact"/>
              <w:ind w:firstLine="0"/>
            </w:pPr>
            <w:r w:rsidRPr="00343969">
              <w:rPr>
                <w:lang w:val="es-MX"/>
              </w:rPr>
              <w:t>P</w:t>
            </w:r>
            <w:r w:rsidRPr="00343969">
              <w:rPr>
                <w:vertAlign w:val="subscript"/>
                <w:lang w:val="es-MX"/>
              </w:rPr>
              <w:t>s</w:t>
            </w:r>
            <w:r w:rsidRPr="00343969">
              <w:rPr>
                <w:lang w:val="es-MX"/>
              </w:rPr>
              <w:t xml:space="preserve">= peso en gramos de la muestra </w:t>
            </w:r>
            <w:r w:rsidRPr="001F75B2">
              <w:rPr>
                <w:lang w:val="es-MX"/>
              </w:rPr>
              <w:t>desp</w:t>
            </w:r>
            <w:r w:rsidRPr="0051148C">
              <w:t>ués del secado</w:t>
            </w:r>
          </w:p>
        </w:tc>
        <w:tc>
          <w:tcPr>
            <w:tcW w:w="4529" w:type="dxa"/>
          </w:tcPr>
          <w:p w:rsidR="0051148C" w:rsidRPr="008A39DE" w:rsidRDefault="008A39DE" w:rsidP="00AF0BFC">
            <w:pPr>
              <w:pStyle w:val="texto"/>
              <w:spacing w:line="206" w:lineRule="exact"/>
              <w:ind w:firstLine="0"/>
              <w:rPr>
                <w:lang w:val="en-US"/>
              </w:rPr>
            </w:pPr>
            <w:r w:rsidRPr="008A39DE">
              <w:rPr>
                <w:lang w:val="en-US"/>
              </w:rPr>
              <w:t>P</w:t>
            </w:r>
            <w:r w:rsidRPr="008A39DE">
              <w:rPr>
                <w:vertAlign w:val="subscript"/>
                <w:lang w:val="en-US"/>
              </w:rPr>
              <w:t>s</w:t>
            </w:r>
            <w:r w:rsidRPr="008A39DE">
              <w:rPr>
                <w:lang w:val="en-US"/>
              </w:rPr>
              <w:t>= Weight in grams fo the sample after drying</w:t>
            </w:r>
          </w:p>
        </w:tc>
      </w:tr>
      <w:tr w:rsidR="0051148C" w:rsidRPr="00126212" w:rsidTr="0051148C">
        <w:tc>
          <w:tcPr>
            <w:tcW w:w="4529" w:type="dxa"/>
          </w:tcPr>
          <w:p w:rsidR="0051148C" w:rsidRPr="0051148C" w:rsidRDefault="0051148C" w:rsidP="00AF0BFC">
            <w:pPr>
              <w:pStyle w:val="texto"/>
              <w:spacing w:line="206" w:lineRule="exact"/>
              <w:ind w:firstLine="0"/>
            </w:pPr>
            <w:r w:rsidRPr="0051148C">
              <w:t>P</w:t>
            </w:r>
            <w:r w:rsidRPr="0051148C">
              <w:rPr>
                <w:vertAlign w:val="subscript"/>
              </w:rPr>
              <w:t>H</w:t>
            </w:r>
            <w:r w:rsidRPr="0051148C">
              <w:t>= peso en gramos de la muestra húmeda (antes del secado).</w:t>
            </w:r>
          </w:p>
        </w:tc>
        <w:tc>
          <w:tcPr>
            <w:tcW w:w="4529" w:type="dxa"/>
          </w:tcPr>
          <w:p w:rsidR="0051148C" w:rsidRPr="008A39DE" w:rsidRDefault="008A39DE" w:rsidP="00AF0BFC">
            <w:pPr>
              <w:pStyle w:val="texto"/>
              <w:spacing w:line="206" w:lineRule="exact"/>
              <w:ind w:firstLine="0"/>
              <w:rPr>
                <w:lang w:val="en-US"/>
              </w:rPr>
            </w:pPr>
            <w:r w:rsidRPr="008A39DE">
              <w:rPr>
                <w:lang w:val="en-US"/>
              </w:rPr>
              <w:t>P</w:t>
            </w:r>
            <w:r w:rsidRPr="008A39DE">
              <w:rPr>
                <w:vertAlign w:val="subscript"/>
                <w:lang w:val="en-US"/>
              </w:rPr>
              <w:t>H</w:t>
            </w:r>
            <w:r w:rsidRPr="008A39DE">
              <w:rPr>
                <w:lang w:val="en-US"/>
              </w:rPr>
              <w:t>= Weight in grams of the humid sample (before drying).</w:t>
            </w:r>
          </w:p>
        </w:tc>
      </w:tr>
      <w:tr w:rsidR="0051148C" w:rsidRPr="00126212" w:rsidTr="0051148C">
        <w:tc>
          <w:tcPr>
            <w:tcW w:w="4529" w:type="dxa"/>
          </w:tcPr>
          <w:p w:rsidR="0051148C" w:rsidRPr="0051148C" w:rsidRDefault="0051148C" w:rsidP="00AF0BFC">
            <w:pPr>
              <w:pStyle w:val="texto"/>
              <w:ind w:firstLine="0"/>
            </w:pPr>
            <w:r w:rsidRPr="0051148C">
              <w:t>Registrar el promedio de los valores obtenidos en las dos muestras pesadas.</w:t>
            </w:r>
          </w:p>
        </w:tc>
        <w:tc>
          <w:tcPr>
            <w:tcW w:w="4529" w:type="dxa"/>
          </w:tcPr>
          <w:p w:rsidR="0051148C" w:rsidRPr="008A39DE" w:rsidRDefault="008A39DE" w:rsidP="00AF0BFC">
            <w:pPr>
              <w:pStyle w:val="texto"/>
              <w:ind w:firstLine="0"/>
              <w:rPr>
                <w:lang w:val="en-US"/>
              </w:rPr>
            </w:pPr>
            <w:r w:rsidRPr="008A39DE">
              <w:rPr>
                <w:lang w:val="en-US"/>
              </w:rPr>
              <w:t>Recor</w:t>
            </w:r>
            <w:r w:rsidR="00DB2E82">
              <w:rPr>
                <w:lang w:val="en-US"/>
              </w:rPr>
              <w:t>d the average of the values obt</w:t>
            </w:r>
            <w:r w:rsidRPr="008A39DE">
              <w:rPr>
                <w:lang w:val="en-US"/>
              </w:rPr>
              <w:t xml:space="preserve">ained in the tow samples weighed. </w:t>
            </w:r>
          </w:p>
        </w:tc>
      </w:tr>
      <w:tr w:rsidR="0051148C" w:rsidRPr="0051148C" w:rsidTr="0051148C">
        <w:tc>
          <w:tcPr>
            <w:tcW w:w="4529" w:type="dxa"/>
          </w:tcPr>
          <w:p w:rsidR="0051148C" w:rsidRPr="0051148C" w:rsidRDefault="0051148C" w:rsidP="00AF0BFC">
            <w:pPr>
              <w:pStyle w:val="texto"/>
              <w:spacing w:line="230" w:lineRule="exact"/>
              <w:ind w:firstLine="0"/>
              <w:rPr>
                <w:b/>
              </w:rPr>
            </w:pPr>
            <w:r w:rsidRPr="0051148C">
              <w:rPr>
                <w:b/>
              </w:rPr>
              <w:t>9.3 Procedimiento de extracción</w:t>
            </w:r>
          </w:p>
        </w:tc>
        <w:tc>
          <w:tcPr>
            <w:tcW w:w="4529" w:type="dxa"/>
          </w:tcPr>
          <w:p w:rsidR="0051148C" w:rsidRPr="00EC4E8C" w:rsidRDefault="008A39DE" w:rsidP="00AF0BFC">
            <w:pPr>
              <w:pStyle w:val="texto"/>
              <w:spacing w:line="230" w:lineRule="exact"/>
              <w:ind w:firstLine="0"/>
              <w:rPr>
                <w:b/>
                <w:lang w:val="en-US"/>
              </w:rPr>
            </w:pPr>
            <w:r>
              <w:rPr>
                <w:b/>
                <w:lang w:val="en-US"/>
              </w:rPr>
              <w:t>9.3 Procedure of extraction</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 xml:space="preserve">9.3.1 </w:t>
            </w:r>
            <w:r w:rsidRPr="0051148C">
              <w:t xml:space="preserve">Pesar o tarar el recipiente que se va a utilizar para agitar la muestra </w:t>
            </w:r>
          </w:p>
        </w:tc>
        <w:tc>
          <w:tcPr>
            <w:tcW w:w="4529" w:type="dxa"/>
          </w:tcPr>
          <w:p w:rsidR="0051148C" w:rsidRPr="008A39DE" w:rsidRDefault="008A39DE" w:rsidP="008A39DE">
            <w:pPr>
              <w:pStyle w:val="texto"/>
              <w:spacing w:line="230" w:lineRule="exact"/>
              <w:ind w:firstLine="0"/>
              <w:rPr>
                <w:lang w:val="en-US"/>
              </w:rPr>
            </w:pPr>
            <w:r w:rsidRPr="008A39DE">
              <w:rPr>
                <w:b/>
                <w:lang w:val="en-US"/>
              </w:rPr>
              <w:t xml:space="preserve">9.3.1 </w:t>
            </w:r>
            <w:r w:rsidRPr="008A39DE">
              <w:rPr>
                <w:lang w:val="en-US"/>
              </w:rPr>
              <w:t>Weigh or est</w:t>
            </w:r>
            <w:r>
              <w:rPr>
                <w:lang w:val="en-US"/>
              </w:rPr>
              <w:t>i</w:t>
            </w:r>
            <w:r w:rsidRPr="008A39DE">
              <w:rPr>
                <w:lang w:val="en-US"/>
              </w:rPr>
              <w:t>mate the weight</w:t>
            </w:r>
            <w:r>
              <w:rPr>
                <w:lang w:val="en-US"/>
              </w:rPr>
              <w:t xml:space="preserve"> of the container</w:t>
            </w:r>
            <w:r w:rsidRPr="008A39DE">
              <w:rPr>
                <w:lang w:val="en-US"/>
              </w:rPr>
              <w:t xml:space="preserve"> that is going to be used for agitating the sample</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 xml:space="preserve">9.3.2 </w:t>
            </w:r>
            <w:r w:rsidRPr="0051148C">
              <w:t>Con base en la fracción de sólidos calcular el peso de muestra húmeda equivalente a 70 g de sólidos (calculados en base seca).</w:t>
            </w:r>
          </w:p>
        </w:tc>
        <w:tc>
          <w:tcPr>
            <w:tcW w:w="4529" w:type="dxa"/>
          </w:tcPr>
          <w:p w:rsidR="0051148C" w:rsidRPr="008A39DE" w:rsidRDefault="008A39DE" w:rsidP="00AF0BFC">
            <w:pPr>
              <w:pStyle w:val="texto"/>
              <w:spacing w:line="230" w:lineRule="exact"/>
              <w:ind w:firstLine="0"/>
              <w:rPr>
                <w:lang w:val="en-US"/>
              </w:rPr>
            </w:pPr>
            <w:r>
              <w:rPr>
                <w:b/>
                <w:lang w:val="en-US"/>
              </w:rPr>
              <w:t xml:space="preserve">9.3.2 </w:t>
            </w:r>
            <w:r>
              <w:rPr>
                <w:lang w:val="en-US"/>
              </w:rPr>
              <w:t>Based on the fraction of solids, calculate the weight of the humid sample equivalent to 70 grams of solids (calculated on the dry base).</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9.3.3</w:t>
            </w:r>
            <w:r w:rsidRPr="0051148C">
              <w:t xml:space="preserve"> Colocar en el recipiente la cantidad de pulpa que contenga aproximadamente 70 g de sólidos o un múltiplo de esa cantidad y registrar el peso utilizado. </w:t>
            </w:r>
          </w:p>
        </w:tc>
        <w:tc>
          <w:tcPr>
            <w:tcW w:w="4529" w:type="dxa"/>
          </w:tcPr>
          <w:p w:rsidR="0051148C" w:rsidRPr="008A39DE" w:rsidRDefault="008A39DE" w:rsidP="008A39DE">
            <w:pPr>
              <w:rPr>
                <w:lang w:val="en-US"/>
              </w:rPr>
            </w:pPr>
            <w:r>
              <w:rPr>
                <w:rFonts w:ascii="Arial" w:hAnsi="Arial"/>
                <w:b/>
                <w:sz w:val="18"/>
                <w:lang w:val="en-US"/>
              </w:rPr>
              <w:t xml:space="preserve">9.3.3 </w:t>
            </w:r>
            <w:r>
              <w:rPr>
                <w:rFonts w:ascii="Arial" w:hAnsi="Arial"/>
                <w:sz w:val="18"/>
                <w:lang w:val="en-US"/>
              </w:rPr>
              <w:t xml:space="preserve">Place in the container the quantity of pulp that contains approximately 70 grams of solids or a multiple of that quantity and record the weight utilized. </w:t>
            </w:r>
          </w:p>
        </w:tc>
      </w:tr>
      <w:tr w:rsidR="0051148C" w:rsidRPr="008A39DE" w:rsidTr="0051148C">
        <w:tc>
          <w:tcPr>
            <w:tcW w:w="4529" w:type="dxa"/>
          </w:tcPr>
          <w:p w:rsidR="0051148C" w:rsidRPr="008A39DE" w:rsidRDefault="0051148C" w:rsidP="00AF0BFC">
            <w:pPr>
              <w:pStyle w:val="texto"/>
              <w:spacing w:line="230" w:lineRule="exact"/>
              <w:ind w:firstLine="0"/>
              <w:rPr>
                <w:lang w:val="en-US"/>
              </w:rPr>
            </w:pPr>
            <w:r w:rsidRPr="001F75B2">
              <w:rPr>
                <w:b/>
                <w:lang w:val="es-MX"/>
              </w:rPr>
              <w:t xml:space="preserve">9.3.4 </w:t>
            </w:r>
            <w:r w:rsidRPr="001F75B2">
              <w:rPr>
                <w:lang w:val="es-MX"/>
              </w:rPr>
              <w:t xml:space="preserve">Medir el pH </w:t>
            </w:r>
            <w:r w:rsidRPr="0051148C">
              <w:sym w:font="Symbol" w:char="F0B1"/>
            </w:r>
            <w:r w:rsidRPr="001F75B2">
              <w:rPr>
                <w:lang w:val="es-MX"/>
              </w:rPr>
              <w:t xml:space="preserve">0.2 de la muestra húmeda. </w:t>
            </w:r>
            <w:r w:rsidRPr="008A39DE">
              <w:rPr>
                <w:lang w:val="en-US"/>
              </w:rPr>
              <w:t>Registrar el dato.</w:t>
            </w:r>
          </w:p>
        </w:tc>
        <w:tc>
          <w:tcPr>
            <w:tcW w:w="4529" w:type="dxa"/>
          </w:tcPr>
          <w:p w:rsidR="0051148C" w:rsidRPr="008A39DE" w:rsidRDefault="008A39DE" w:rsidP="00AF0BFC">
            <w:pPr>
              <w:pStyle w:val="texto"/>
              <w:spacing w:line="230" w:lineRule="exact"/>
              <w:ind w:firstLine="0"/>
              <w:rPr>
                <w:lang w:val="es-MX"/>
              </w:rPr>
            </w:pPr>
            <w:r w:rsidRPr="001F75B2">
              <w:rPr>
                <w:b/>
                <w:lang w:val="en-US"/>
              </w:rPr>
              <w:t>9.3.</w:t>
            </w:r>
            <w:r w:rsidRPr="008A39DE">
              <w:rPr>
                <w:b/>
                <w:lang w:val="en-US"/>
              </w:rPr>
              <w:t xml:space="preserve">4 </w:t>
            </w:r>
            <w:r w:rsidRPr="008A39DE">
              <w:rPr>
                <w:lang w:val="en-US"/>
              </w:rPr>
              <w:t>Measure the pH ± 0.2 of the humid sample. Record the data.</w:t>
            </w:r>
          </w:p>
        </w:tc>
      </w:tr>
      <w:tr w:rsidR="0051148C" w:rsidRPr="00126212" w:rsidTr="0051148C">
        <w:tc>
          <w:tcPr>
            <w:tcW w:w="4529" w:type="dxa"/>
          </w:tcPr>
          <w:p w:rsidR="0051148C" w:rsidRPr="0051148C" w:rsidRDefault="0051148C" w:rsidP="00AF0BFC">
            <w:pPr>
              <w:pStyle w:val="texto"/>
              <w:spacing w:line="230" w:lineRule="exact"/>
              <w:ind w:firstLine="0"/>
            </w:pPr>
            <w:r w:rsidRPr="008A39DE">
              <w:rPr>
                <w:b/>
                <w:lang w:val="es-MX"/>
              </w:rPr>
              <w:t xml:space="preserve">9.3.5 </w:t>
            </w:r>
            <w:r w:rsidRPr="008A39DE">
              <w:rPr>
                <w:lang w:val="es-MX"/>
              </w:rPr>
              <w:t>Preparar la solución extracta</w:t>
            </w:r>
            <w:r w:rsidRPr="0051148C">
              <w:t>nte (agua-CO</w:t>
            </w:r>
            <w:r w:rsidRPr="0051148C">
              <w:rPr>
                <w:vertAlign w:val="subscript"/>
              </w:rPr>
              <w:t xml:space="preserve">2 </w:t>
            </w:r>
            <w:r w:rsidRPr="0051148C">
              <w:t xml:space="preserve">a pH = 5.5 </w:t>
            </w:r>
            <w:r w:rsidRPr="0051148C">
              <w:sym w:font="Symbol" w:char="F0B1"/>
            </w:r>
            <w:r w:rsidRPr="0051148C">
              <w:t xml:space="preserve"> 0.2):</w:t>
            </w:r>
          </w:p>
        </w:tc>
        <w:tc>
          <w:tcPr>
            <w:tcW w:w="4529" w:type="dxa"/>
          </w:tcPr>
          <w:p w:rsidR="0051148C" w:rsidRPr="008A39DE" w:rsidRDefault="008A39DE" w:rsidP="008A39DE">
            <w:pPr>
              <w:pStyle w:val="texto"/>
              <w:spacing w:line="230" w:lineRule="exact"/>
              <w:ind w:firstLine="0"/>
              <w:rPr>
                <w:lang w:val="en-US"/>
              </w:rPr>
            </w:pPr>
            <w:r w:rsidRPr="008A39DE">
              <w:rPr>
                <w:b/>
                <w:lang w:val="en-US"/>
              </w:rPr>
              <w:t xml:space="preserve">9.3.5 </w:t>
            </w:r>
            <w:r w:rsidRPr="008A39DE">
              <w:rPr>
                <w:lang w:val="en-US"/>
              </w:rPr>
              <w:t>Prepare the extract solution (w</w:t>
            </w:r>
            <w:r>
              <w:rPr>
                <w:lang w:val="en-US"/>
              </w:rPr>
              <w:t>a</w:t>
            </w:r>
            <w:r w:rsidRPr="008A39DE">
              <w:rPr>
                <w:lang w:val="en-US"/>
              </w:rPr>
              <w:t>ter- CO</w:t>
            </w:r>
            <w:r w:rsidRPr="008A39DE">
              <w:rPr>
                <w:vertAlign w:val="subscript"/>
                <w:lang w:val="en-US"/>
              </w:rPr>
              <w:t xml:space="preserve">2 </w:t>
            </w:r>
            <w:r w:rsidRPr="008A39DE">
              <w:rPr>
                <w:lang w:val="en-US"/>
              </w:rPr>
              <w:t xml:space="preserve">a pH = 5.5 </w:t>
            </w:r>
            <w:r w:rsidRPr="0051148C">
              <w:sym w:font="Symbol" w:char="F0B1"/>
            </w:r>
            <w:r w:rsidRPr="008A39DE">
              <w:rPr>
                <w:lang w:val="en-US"/>
              </w:rPr>
              <w:t xml:space="preserve"> 0.2):</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 xml:space="preserve">a) </w:t>
            </w:r>
            <w:r w:rsidRPr="0051148C">
              <w:t>Calcular el volumen de agua destilada necesaria para llevar a cabo el total de las extracciones considerando duplicados y un 25% de exceso.</w:t>
            </w:r>
          </w:p>
        </w:tc>
        <w:tc>
          <w:tcPr>
            <w:tcW w:w="4529" w:type="dxa"/>
          </w:tcPr>
          <w:p w:rsidR="0051148C" w:rsidRPr="008A39DE" w:rsidRDefault="008A39DE" w:rsidP="008A39DE">
            <w:pPr>
              <w:pStyle w:val="texto"/>
              <w:spacing w:line="230" w:lineRule="exact"/>
              <w:ind w:firstLine="0"/>
              <w:rPr>
                <w:lang w:val="en-US"/>
              </w:rPr>
            </w:pPr>
            <w:r w:rsidRPr="008A39DE">
              <w:rPr>
                <w:b/>
                <w:lang w:val="en-US"/>
              </w:rPr>
              <w:t xml:space="preserve">a) </w:t>
            </w:r>
            <w:r w:rsidRPr="008A39DE">
              <w:rPr>
                <w:lang w:val="en-US"/>
              </w:rPr>
              <w:t>Calcu</w:t>
            </w:r>
            <w:r>
              <w:rPr>
                <w:lang w:val="en-US"/>
              </w:rPr>
              <w:t>late</w:t>
            </w:r>
            <w:r w:rsidRPr="008A39DE">
              <w:rPr>
                <w:lang w:val="en-US"/>
              </w:rPr>
              <w:t xml:space="preserve"> the </w:t>
            </w:r>
            <w:r>
              <w:rPr>
                <w:lang w:val="en-US"/>
              </w:rPr>
              <w:t>volume</w:t>
            </w:r>
            <w:r w:rsidRPr="008A39DE">
              <w:rPr>
                <w:lang w:val="en-US"/>
              </w:rPr>
              <w:t xml:space="preserve"> of distilled w</w:t>
            </w:r>
            <w:r>
              <w:rPr>
                <w:lang w:val="en-US"/>
              </w:rPr>
              <w:t>a</w:t>
            </w:r>
            <w:r w:rsidRPr="008A39DE">
              <w:rPr>
                <w:lang w:val="en-US"/>
              </w:rPr>
              <w:t>ter necessary for carrying out the total of the extractions considered duplicated and a 25% of excess.</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 xml:space="preserve">b) </w:t>
            </w:r>
            <w:r w:rsidRPr="0051148C">
              <w:t xml:space="preserve">Burbujear aire en el agua destilada hasta alcanzar un pH de 5.5 </w:t>
            </w:r>
            <w:r w:rsidRPr="0051148C">
              <w:sym w:font="Symbol" w:char="F0B1"/>
            </w:r>
            <w:r w:rsidRPr="0051148C">
              <w:t xml:space="preserve"> 0.2. En caso de que burbujeando aire no se logre alcanzar fácilmente el pH de 5.5 </w:t>
            </w:r>
            <w:r w:rsidRPr="0051148C">
              <w:sym w:font="Symbol" w:char="F0B1"/>
            </w:r>
            <w:r w:rsidRPr="0051148C">
              <w:t xml:space="preserve"> 0.2, se pueden adicionar pequeños volúmenes de una solución de HCl 0.01 N. La solución extractante se debe utilizar lo más pronto posible. Si el pH es &lt; 5.5 </w:t>
            </w:r>
            <w:r w:rsidRPr="0051148C">
              <w:lastRenderedPageBreak/>
              <w:t xml:space="preserve">no se requiere ajustarlo. Registrar el valor del pH. </w:t>
            </w:r>
            <w:r w:rsidRPr="0051148C">
              <w:sym w:font="Symbol" w:char="F0B1"/>
            </w:r>
            <w:r w:rsidRPr="0051148C">
              <w:t xml:space="preserve"> 0.2.</w:t>
            </w:r>
          </w:p>
        </w:tc>
        <w:tc>
          <w:tcPr>
            <w:tcW w:w="4529" w:type="dxa"/>
          </w:tcPr>
          <w:p w:rsidR="0051148C" w:rsidRPr="008A39DE" w:rsidRDefault="008A39DE" w:rsidP="00AF0BFC">
            <w:pPr>
              <w:pStyle w:val="texto"/>
              <w:spacing w:line="230" w:lineRule="exact"/>
              <w:ind w:firstLine="0"/>
              <w:rPr>
                <w:lang w:val="en-US"/>
              </w:rPr>
            </w:pPr>
            <w:r>
              <w:rPr>
                <w:b/>
                <w:lang w:val="en-US"/>
              </w:rPr>
              <w:lastRenderedPageBreak/>
              <w:t xml:space="preserve">b) </w:t>
            </w:r>
            <w:r>
              <w:rPr>
                <w:lang w:val="en-US"/>
              </w:rPr>
              <w:t xml:space="preserve">Insert bubbling air into the distilled water until reaching a pH of 5.5 ± 0.2. In case the insertion of bubbles does not easily achieve the pH of 5.5 ± 0.2, small volumes of solution of HCI 0.01 N can be added. The extracting solution must be utilized as soon as possible. If the pH is &lt;5.5, it does not require </w:t>
            </w:r>
            <w:r>
              <w:rPr>
                <w:lang w:val="en-US"/>
              </w:rPr>
              <w:lastRenderedPageBreak/>
              <w:t>adjustment. Record the value of pH ± 0.2.</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lastRenderedPageBreak/>
              <w:t>9.3.6</w:t>
            </w:r>
            <w:r w:rsidRPr="0051148C">
              <w:t xml:space="preserve"> Añadir solución extractante a la muestra de jales húmeda, hasta que se alcance una relación equivalente en mL de solución a 20 veces el peso en gramos del contenido de sólidos de la pulpa. Por ejemplo, para 70 g de sólidos se requieren 1 400 mL de solución, la cual es la suma de la solución aportada por la muestra de jales + el volumen de solución extractante añadida. </w:t>
            </w:r>
          </w:p>
        </w:tc>
        <w:tc>
          <w:tcPr>
            <w:tcW w:w="4529" w:type="dxa"/>
          </w:tcPr>
          <w:p w:rsidR="0051148C" w:rsidRPr="008A39DE" w:rsidRDefault="008A39DE" w:rsidP="00AF0BFC">
            <w:pPr>
              <w:pStyle w:val="texto"/>
              <w:spacing w:line="230" w:lineRule="exact"/>
              <w:ind w:firstLine="0"/>
              <w:rPr>
                <w:lang w:val="en-US"/>
              </w:rPr>
            </w:pPr>
            <w:r w:rsidRPr="008A39DE">
              <w:rPr>
                <w:b/>
                <w:lang w:val="en-US"/>
              </w:rPr>
              <w:t xml:space="preserve">9.3.6 </w:t>
            </w:r>
            <w:r w:rsidRPr="008A39DE">
              <w:rPr>
                <w:lang w:val="en-US"/>
              </w:rPr>
              <w:t>Add extracting solution to the sample of humid tailings</w:t>
            </w:r>
            <w:r>
              <w:rPr>
                <w:lang w:val="en-US"/>
              </w:rPr>
              <w:t xml:space="preserve">, </w:t>
            </w:r>
            <w:r w:rsidR="00BA6501">
              <w:rPr>
                <w:lang w:val="en-US"/>
              </w:rPr>
              <w:t xml:space="preserve">until reaching a comparison equivalent in milliters of solution at 20 times the weight in grams of contents of solids of the pulp. For example, for 70 grams of solids, 1400 </w:t>
            </w:r>
            <w:r w:rsidR="00DB2E82">
              <w:rPr>
                <w:lang w:val="en-US"/>
              </w:rPr>
              <w:t>milliliters</w:t>
            </w:r>
            <w:r w:rsidR="00BA6501">
              <w:rPr>
                <w:lang w:val="en-US"/>
              </w:rPr>
              <w:t xml:space="preserve"> are required of solution, which is the sum of the solution carried by the tailings samples + the volume of extracting solution added. </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9.3.7</w:t>
            </w:r>
            <w:r w:rsidRPr="0051148C">
              <w:t xml:space="preserve"> Agitar la mezcla continuamente por 18 </w:t>
            </w:r>
            <w:r w:rsidRPr="0051148C">
              <w:sym w:font="Symbol" w:char="F0B1"/>
            </w:r>
            <w:r w:rsidRPr="0051148C">
              <w:t xml:space="preserve"> 0.25 horas a temperatura ambiente. Los frascos del agitador deben tener suficiente capacidad para contener la muestra y el reactivo de extracción, así como cumplir con lo señalado en el numeral 5.7. </w:t>
            </w:r>
          </w:p>
        </w:tc>
        <w:tc>
          <w:tcPr>
            <w:tcW w:w="4529" w:type="dxa"/>
          </w:tcPr>
          <w:p w:rsidR="0051148C" w:rsidRPr="00BA6501" w:rsidRDefault="00BA6501" w:rsidP="00AF0BFC">
            <w:pPr>
              <w:pStyle w:val="texto"/>
              <w:spacing w:line="230" w:lineRule="exact"/>
              <w:ind w:firstLine="0"/>
              <w:rPr>
                <w:lang w:val="en-US"/>
              </w:rPr>
            </w:pPr>
            <w:r w:rsidRPr="00BA6501">
              <w:rPr>
                <w:b/>
                <w:lang w:val="en-US"/>
              </w:rPr>
              <w:t xml:space="preserve">9.3.7 </w:t>
            </w:r>
            <w:r w:rsidRPr="00BA6501">
              <w:rPr>
                <w:lang w:val="en-US"/>
              </w:rPr>
              <w:t xml:space="preserve">Agitate the mixture continuously by 18 </w:t>
            </w:r>
            <w:r>
              <w:rPr>
                <w:lang w:val="en-US"/>
              </w:rPr>
              <w:t xml:space="preserve">± 0.25 hours at environmental temperature. The glass bottles of the agitator must have sufficient capacity for containing the sample and the </w:t>
            </w:r>
            <w:r w:rsidR="00345116">
              <w:rPr>
                <w:lang w:val="en-US"/>
              </w:rPr>
              <w:t>reagent</w:t>
            </w:r>
            <w:r>
              <w:rPr>
                <w:lang w:val="en-US"/>
              </w:rPr>
              <w:t>s of extraction, as well as comply with that stipulated in number 5.7.</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9.3.8</w:t>
            </w:r>
            <w:r w:rsidRPr="0051148C">
              <w:t xml:space="preserve"> La velocidad de agitación recomendada es de 29 ± 2 rpm. </w:t>
            </w:r>
          </w:p>
        </w:tc>
        <w:tc>
          <w:tcPr>
            <w:tcW w:w="4529" w:type="dxa"/>
          </w:tcPr>
          <w:p w:rsidR="0051148C" w:rsidRPr="00BA6501" w:rsidRDefault="00BA6501" w:rsidP="00AF0BFC">
            <w:pPr>
              <w:pStyle w:val="texto"/>
              <w:spacing w:line="230" w:lineRule="exact"/>
              <w:ind w:firstLine="0"/>
              <w:rPr>
                <w:lang w:val="en-US"/>
              </w:rPr>
            </w:pPr>
            <w:r w:rsidRPr="00BA6501">
              <w:rPr>
                <w:b/>
                <w:lang w:val="en-US"/>
              </w:rPr>
              <w:t xml:space="preserve">9.3.8 </w:t>
            </w:r>
            <w:r w:rsidRPr="00BA6501">
              <w:rPr>
                <w:lang w:val="en-US"/>
              </w:rPr>
              <w:t xml:space="preserve">The velocity of agitation recommended is of 29 </w:t>
            </w:r>
            <w:r>
              <w:rPr>
                <w:lang w:val="en-US"/>
              </w:rPr>
              <w:t xml:space="preserve">± 2 rpm. </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9.3.9</w:t>
            </w:r>
            <w:r w:rsidRPr="0051148C">
              <w:t xml:space="preserve"> Si durante la agitación de las muestras, se observa la formación de gases debe seguirse las indicaciones señaladas en el punto 5.7.2 y registrarlo en el informe. </w:t>
            </w:r>
          </w:p>
        </w:tc>
        <w:tc>
          <w:tcPr>
            <w:tcW w:w="4529" w:type="dxa"/>
          </w:tcPr>
          <w:p w:rsidR="0051148C" w:rsidRPr="00BA6501" w:rsidRDefault="00BA6501" w:rsidP="00AF0BFC">
            <w:pPr>
              <w:pStyle w:val="texto"/>
              <w:spacing w:line="230" w:lineRule="exact"/>
              <w:ind w:firstLine="0"/>
              <w:rPr>
                <w:lang w:val="en-US"/>
              </w:rPr>
            </w:pPr>
            <w:r w:rsidRPr="00BA6501">
              <w:rPr>
                <w:b/>
                <w:lang w:val="en-US"/>
              </w:rPr>
              <w:t xml:space="preserve">9.3.9 </w:t>
            </w:r>
            <w:r w:rsidRPr="00BA6501">
              <w:rPr>
                <w:lang w:val="en-US"/>
              </w:rPr>
              <w:t>If during the agitation of the samples, the formation of gases is observed</w:t>
            </w:r>
            <w:r>
              <w:rPr>
                <w:lang w:val="en-US"/>
              </w:rPr>
              <w:t>, the indications stipulated in point 5.7.2 must be followed and recorded in the report.</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9.3.10</w:t>
            </w:r>
            <w:r w:rsidRPr="0051148C">
              <w:t xml:space="preserve"> Terminada la agitación, abrir el recipiente y registrar cualquier cambio que se observe en la fracción sólida o en el sobrenadante. </w:t>
            </w:r>
          </w:p>
        </w:tc>
        <w:tc>
          <w:tcPr>
            <w:tcW w:w="4529" w:type="dxa"/>
          </w:tcPr>
          <w:p w:rsidR="0051148C" w:rsidRPr="00BA6501" w:rsidRDefault="00BA6501" w:rsidP="00BA6501">
            <w:pPr>
              <w:pStyle w:val="texto"/>
              <w:spacing w:line="230" w:lineRule="exact"/>
              <w:ind w:firstLine="0"/>
              <w:rPr>
                <w:lang w:val="en-US"/>
              </w:rPr>
            </w:pPr>
            <w:r w:rsidRPr="00BA6501">
              <w:rPr>
                <w:b/>
                <w:lang w:val="en-US"/>
              </w:rPr>
              <w:t xml:space="preserve">9.3.10 </w:t>
            </w:r>
            <w:r w:rsidRPr="00BA6501">
              <w:rPr>
                <w:lang w:val="en-US"/>
              </w:rPr>
              <w:t xml:space="preserve">Once the agitation is finished, open the container and record any change that is observed in the solid fraction or in the </w:t>
            </w:r>
            <w:r>
              <w:rPr>
                <w:lang w:val="en-US"/>
              </w:rPr>
              <w:t>floating materials.</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9.3.11</w:t>
            </w:r>
            <w:r w:rsidRPr="0051148C">
              <w:t xml:space="preserve"> Dejar reposar la muestra durante 5 minutos. Después de este periodo se debe separar la fase acuosa de los sólidos más pesados por decantación o centrifugación. Después filtrar la mezcla al vacío o presión utilizando una membrana de 0.45 </w:t>
            </w:r>
            <w:r w:rsidRPr="0051148C">
              <w:sym w:font="Symbol" w:char="F06D"/>
            </w:r>
            <w:r w:rsidRPr="0051148C">
              <w:t>m. Si la velocidad de filtrado fuera muy lenta, se puede utilizar un filtro menos cerrado, pero este cambio debe reportarse en el informe y se debe tomar en cuenta cuando se realice la cuantificación de MM.</w:t>
            </w:r>
          </w:p>
        </w:tc>
        <w:tc>
          <w:tcPr>
            <w:tcW w:w="4529" w:type="dxa"/>
          </w:tcPr>
          <w:p w:rsidR="0051148C" w:rsidRPr="00290A59" w:rsidRDefault="00BA6501" w:rsidP="00AF0BFC">
            <w:pPr>
              <w:pStyle w:val="texto"/>
              <w:spacing w:line="230" w:lineRule="exact"/>
              <w:ind w:firstLine="0"/>
              <w:rPr>
                <w:lang w:val="en-US"/>
              </w:rPr>
            </w:pPr>
            <w:r w:rsidRPr="00290A59">
              <w:rPr>
                <w:b/>
                <w:lang w:val="en-US"/>
              </w:rPr>
              <w:t xml:space="preserve">9.3.11 </w:t>
            </w:r>
            <w:r w:rsidRPr="00290A59">
              <w:rPr>
                <w:lang w:val="en-US"/>
              </w:rPr>
              <w:t>Allow the sample to rest for 5 minutes. After this period, the aqueous phase must be separated from the heaviest solids by decanting or centrifugation. After filtering the mixture in a vacuum or pressure utilizing a membrane of 0.45</w:t>
            </w:r>
            <w:r w:rsidRPr="00290A59">
              <w:rPr>
                <w:lang w:val="en-US"/>
              </w:rPr>
              <w:sym w:font="Symbol" w:char="F06D"/>
            </w:r>
            <w:r w:rsidRPr="00290A59">
              <w:rPr>
                <w:lang w:val="en-US"/>
              </w:rPr>
              <w:t xml:space="preserve">m. If the velocity of filtering was slow, a less closed filter can be utilized, but this change must be reported in the report and must be taken into account when the quantification of MM is made. </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9.3.12</w:t>
            </w:r>
            <w:r w:rsidRPr="0051148C">
              <w:t xml:space="preserve"> Medir el pH </w:t>
            </w:r>
            <w:r w:rsidRPr="0051148C">
              <w:sym w:font="Symbol" w:char="F0B1"/>
            </w:r>
            <w:r w:rsidRPr="0051148C">
              <w:t xml:space="preserve"> 0.2 del extracto colectado y registrar el valor. Conviene preparar inmediatamente las soluciones para el análisis de cuantificación de los MM. Los extractos ya preparados (numeral 9.3.13), se puede preservar en refrigeración a 4°C por un periodo máximo de 14 días. Sin embargo, es recomendable realizar la cuantificación de MM lo más rápidamente posible. </w:t>
            </w:r>
          </w:p>
        </w:tc>
        <w:tc>
          <w:tcPr>
            <w:tcW w:w="4529" w:type="dxa"/>
          </w:tcPr>
          <w:p w:rsidR="0051148C" w:rsidRPr="00290A59" w:rsidRDefault="00BA6501" w:rsidP="00AF0BFC">
            <w:pPr>
              <w:pStyle w:val="texto"/>
              <w:spacing w:line="230" w:lineRule="exact"/>
              <w:ind w:firstLine="0"/>
              <w:rPr>
                <w:lang w:val="en-US"/>
              </w:rPr>
            </w:pPr>
            <w:r w:rsidRPr="00290A59">
              <w:rPr>
                <w:b/>
                <w:lang w:val="en-US"/>
              </w:rPr>
              <w:t xml:space="preserve">9.3.12 </w:t>
            </w:r>
            <w:r w:rsidRPr="00290A59">
              <w:rPr>
                <w:lang w:val="en-US"/>
              </w:rPr>
              <w:t>Measure the pH ± 0.2 of the extract collected and record the value.</w:t>
            </w:r>
            <w:r w:rsidR="00290A59">
              <w:rPr>
                <w:lang w:val="en-US"/>
              </w:rPr>
              <w:t xml:space="preserve"> It is befitting to immediately prepare the solutions for analysis of quantification of the MM. </w:t>
            </w:r>
            <w:r w:rsidR="00290A59" w:rsidRPr="00290A59">
              <w:rPr>
                <w:lang w:val="en-US"/>
              </w:rPr>
              <w:t>The extracts already prepared (number 9.3.13), can be preserved under refrigeration at 4</w:t>
            </w:r>
            <w:r w:rsidR="00290A59">
              <w:rPr>
                <w:lang w:val="en-US"/>
              </w:rPr>
              <w:t>°C for a maximum period of 14 days. Nevertheless, it is recommended to perform the quantification of MM as quickly as possible.</w:t>
            </w:r>
            <w:r w:rsidRPr="00290A59">
              <w:rPr>
                <w:lang w:val="en-US"/>
              </w:rPr>
              <w:t xml:space="preserve"> </w:t>
            </w:r>
          </w:p>
        </w:tc>
      </w:tr>
      <w:tr w:rsidR="0051148C" w:rsidRPr="00126212" w:rsidTr="0051148C">
        <w:tc>
          <w:tcPr>
            <w:tcW w:w="4529" w:type="dxa"/>
          </w:tcPr>
          <w:p w:rsidR="0051148C" w:rsidRPr="0051148C" w:rsidRDefault="0051148C" w:rsidP="00290A59">
            <w:pPr>
              <w:pStyle w:val="texto"/>
              <w:spacing w:line="230" w:lineRule="exact"/>
              <w:ind w:firstLine="0"/>
            </w:pPr>
            <w:r w:rsidRPr="0051148C">
              <w:rPr>
                <w:b/>
              </w:rPr>
              <w:t>9.3.13</w:t>
            </w:r>
            <w:r w:rsidRPr="0051148C">
              <w:t xml:space="preserve"> Las alícuotas para metales deben acidificarse con ácido nítrico, hasta un pH menor a 2, excepto cuando el método de cuantificación no lo recomiende o se sospeche que pueda causar la pérdida de algún constituyente. Preliminarmente a la acidificación se deben agregar unas gotas de ácido nítrico a una pequeña porción del extracto, y si se observa cualquier indicio de precipitación, no se acidifica el resto del extracto. En este caso, es necesario llevar a cabo inmediatamente la cuantificación de MM en el </w:t>
            </w:r>
            <w:r w:rsidRPr="0051148C">
              <w:lastRenderedPageBreak/>
              <w:t xml:space="preserve">extracto. </w:t>
            </w:r>
          </w:p>
        </w:tc>
        <w:tc>
          <w:tcPr>
            <w:tcW w:w="4529" w:type="dxa"/>
          </w:tcPr>
          <w:p w:rsidR="0051148C" w:rsidRPr="00290A59" w:rsidRDefault="00290A59" w:rsidP="00290A59">
            <w:pPr>
              <w:pStyle w:val="texto"/>
              <w:spacing w:line="230" w:lineRule="exact"/>
              <w:ind w:firstLine="0"/>
              <w:rPr>
                <w:lang w:val="en-US"/>
              </w:rPr>
            </w:pPr>
            <w:r w:rsidRPr="00290A59">
              <w:rPr>
                <w:b/>
                <w:lang w:val="en-US"/>
              </w:rPr>
              <w:lastRenderedPageBreak/>
              <w:t xml:space="preserve">9.3.13 </w:t>
            </w:r>
            <w:r w:rsidRPr="00290A59">
              <w:rPr>
                <w:lang w:val="en-US"/>
              </w:rPr>
              <w:t xml:space="preserve">The aliquots </w:t>
            </w:r>
            <w:r>
              <w:rPr>
                <w:lang w:val="en-US"/>
              </w:rPr>
              <w:t xml:space="preserve">for metals must be acidified with nitric acid, to a pH less than 2, except when the method of quantification does not recommend it or it is suspected that it can cause the loss of some component. As a preliminary drops of nitric acid must be added to a small portion of the extract, and if any indication of precipitation is observed, do not acidify the rest of the extract. In this case, it is necessary to carry out immediately the quantification of MM in the extract. </w:t>
            </w:r>
          </w:p>
        </w:tc>
      </w:tr>
      <w:tr w:rsidR="0051148C" w:rsidRPr="00126212" w:rsidTr="0051148C">
        <w:tc>
          <w:tcPr>
            <w:tcW w:w="4529" w:type="dxa"/>
          </w:tcPr>
          <w:p w:rsidR="0051148C" w:rsidRPr="0051148C" w:rsidRDefault="0051148C" w:rsidP="00AF0BFC">
            <w:pPr>
              <w:pStyle w:val="texto"/>
              <w:spacing w:line="230" w:lineRule="exact"/>
              <w:ind w:firstLine="0"/>
              <w:rPr>
                <w:spacing w:val="-2"/>
              </w:rPr>
            </w:pPr>
            <w:r w:rsidRPr="0051148C">
              <w:rPr>
                <w:b/>
                <w:spacing w:val="-2"/>
              </w:rPr>
              <w:lastRenderedPageBreak/>
              <w:t>9.3.14</w:t>
            </w:r>
            <w:r w:rsidRPr="0051148C">
              <w:rPr>
                <w:spacing w:val="-2"/>
              </w:rPr>
              <w:t xml:space="preserve"> Cuantificar los MM en el extracto de acuerdo a lo señalado en el apéndice respectivo de esta Norma. </w:t>
            </w:r>
          </w:p>
        </w:tc>
        <w:tc>
          <w:tcPr>
            <w:tcW w:w="4529" w:type="dxa"/>
          </w:tcPr>
          <w:p w:rsidR="0051148C" w:rsidRPr="00290A59" w:rsidRDefault="00290A59" w:rsidP="00AF0BFC">
            <w:pPr>
              <w:pStyle w:val="texto"/>
              <w:spacing w:line="230" w:lineRule="exact"/>
              <w:ind w:firstLine="0"/>
              <w:rPr>
                <w:spacing w:val="-2"/>
                <w:lang w:val="en-US"/>
              </w:rPr>
            </w:pPr>
            <w:r w:rsidRPr="00290A59">
              <w:rPr>
                <w:b/>
                <w:spacing w:val="-2"/>
                <w:lang w:val="en-US"/>
              </w:rPr>
              <w:t xml:space="preserve">9.3.14 </w:t>
            </w:r>
            <w:r w:rsidRPr="00290A59">
              <w:rPr>
                <w:spacing w:val="-2"/>
                <w:lang w:val="en-US"/>
              </w:rPr>
              <w:t>Quantify the MM in the extract according to that stipulated in the respective appendix of this Standard.</w:t>
            </w:r>
          </w:p>
        </w:tc>
      </w:tr>
      <w:tr w:rsidR="0051148C" w:rsidRPr="0051148C" w:rsidTr="0051148C">
        <w:tc>
          <w:tcPr>
            <w:tcW w:w="4529" w:type="dxa"/>
          </w:tcPr>
          <w:p w:rsidR="0051148C" w:rsidRPr="0051148C" w:rsidRDefault="0051148C" w:rsidP="00AF0BFC">
            <w:pPr>
              <w:pStyle w:val="texto"/>
              <w:spacing w:line="230" w:lineRule="exact"/>
              <w:ind w:firstLine="0"/>
              <w:rPr>
                <w:b/>
              </w:rPr>
            </w:pPr>
            <w:r w:rsidRPr="0051148C">
              <w:rPr>
                <w:b/>
              </w:rPr>
              <w:t>10. Informe</w:t>
            </w:r>
          </w:p>
        </w:tc>
        <w:tc>
          <w:tcPr>
            <w:tcW w:w="4529" w:type="dxa"/>
          </w:tcPr>
          <w:p w:rsidR="0051148C" w:rsidRPr="00290A59" w:rsidRDefault="00290A59" w:rsidP="00AF0BFC">
            <w:pPr>
              <w:pStyle w:val="texto"/>
              <w:spacing w:line="230" w:lineRule="exact"/>
              <w:ind w:firstLine="0"/>
              <w:rPr>
                <w:b/>
                <w:lang w:val="es-MX"/>
              </w:rPr>
            </w:pPr>
            <w:r w:rsidRPr="00290A59">
              <w:rPr>
                <w:b/>
                <w:lang w:val="es-MX"/>
              </w:rPr>
              <w:t xml:space="preserve">10. </w:t>
            </w:r>
            <w:r>
              <w:rPr>
                <w:b/>
                <w:lang w:val="es-MX"/>
              </w:rPr>
              <w:t>Report</w:t>
            </w:r>
          </w:p>
        </w:tc>
      </w:tr>
      <w:tr w:rsidR="0051148C" w:rsidRPr="00126212" w:rsidTr="0051148C">
        <w:tc>
          <w:tcPr>
            <w:tcW w:w="4529" w:type="dxa"/>
          </w:tcPr>
          <w:p w:rsidR="0051148C" w:rsidRPr="0051148C" w:rsidRDefault="0051148C" w:rsidP="00AF0BFC">
            <w:pPr>
              <w:pStyle w:val="texto"/>
              <w:spacing w:line="230" w:lineRule="exact"/>
              <w:ind w:firstLine="0"/>
            </w:pPr>
            <w:r w:rsidRPr="0051148C">
              <w:t>El informe debe incluir lo siguiente:</w:t>
            </w:r>
          </w:p>
        </w:tc>
        <w:tc>
          <w:tcPr>
            <w:tcW w:w="4529" w:type="dxa"/>
          </w:tcPr>
          <w:p w:rsidR="0051148C" w:rsidRPr="00290A59" w:rsidRDefault="00290A59" w:rsidP="00AF0BFC">
            <w:pPr>
              <w:pStyle w:val="texto"/>
              <w:spacing w:line="230" w:lineRule="exact"/>
              <w:ind w:firstLine="0"/>
              <w:rPr>
                <w:lang w:val="en-US"/>
              </w:rPr>
            </w:pPr>
            <w:r w:rsidRPr="00290A59">
              <w:rPr>
                <w:lang w:val="en-US"/>
              </w:rPr>
              <w:t xml:space="preserve">The report must include the following: </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10.1</w:t>
            </w:r>
            <w:r w:rsidRPr="0051148C">
              <w:t xml:space="preserve"> Origen de las muestras, fecha del muestreo y método de preservación. </w:t>
            </w:r>
          </w:p>
        </w:tc>
        <w:tc>
          <w:tcPr>
            <w:tcW w:w="4529" w:type="dxa"/>
          </w:tcPr>
          <w:p w:rsidR="0051148C" w:rsidRPr="00290A59" w:rsidRDefault="00290A59" w:rsidP="00AF0BFC">
            <w:pPr>
              <w:pStyle w:val="texto"/>
              <w:spacing w:line="230" w:lineRule="exact"/>
              <w:ind w:firstLine="0"/>
              <w:rPr>
                <w:lang w:val="en-US"/>
              </w:rPr>
            </w:pPr>
            <w:r w:rsidRPr="00290A59">
              <w:rPr>
                <w:b/>
                <w:lang w:val="en-US"/>
              </w:rPr>
              <w:t xml:space="preserve">10.1 </w:t>
            </w:r>
            <w:r w:rsidRPr="00290A59">
              <w:rPr>
                <w:lang w:val="en-US"/>
              </w:rPr>
              <w:t>Origin of the samples, date of the sampling and method of preservation.</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10.2</w:t>
            </w:r>
            <w:r w:rsidRPr="0051148C">
              <w:t xml:space="preserve"> Descripción de los jales incluyendo características físicas y tamaño de partícula. </w:t>
            </w:r>
          </w:p>
        </w:tc>
        <w:tc>
          <w:tcPr>
            <w:tcW w:w="4529" w:type="dxa"/>
          </w:tcPr>
          <w:p w:rsidR="0051148C" w:rsidRPr="00290A59" w:rsidRDefault="00290A59" w:rsidP="00AF0BFC">
            <w:pPr>
              <w:pStyle w:val="texto"/>
              <w:spacing w:line="230" w:lineRule="exact"/>
              <w:ind w:firstLine="0"/>
              <w:rPr>
                <w:lang w:val="en-US"/>
              </w:rPr>
            </w:pPr>
            <w:r w:rsidRPr="00290A59">
              <w:rPr>
                <w:b/>
                <w:lang w:val="en-US"/>
              </w:rPr>
              <w:t xml:space="preserve">10.2 </w:t>
            </w:r>
            <w:r w:rsidRPr="00290A59">
              <w:rPr>
                <w:lang w:val="en-US"/>
              </w:rPr>
              <w:t>Description of the tailings including physical characteristics and size of particulate.</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10.3</w:t>
            </w:r>
            <w:r w:rsidRPr="0051148C">
              <w:t xml:space="preserve"> Contenido de sólidos medidos como fracción de sólidos.</w:t>
            </w:r>
          </w:p>
        </w:tc>
        <w:tc>
          <w:tcPr>
            <w:tcW w:w="4529" w:type="dxa"/>
          </w:tcPr>
          <w:p w:rsidR="0051148C" w:rsidRPr="00290A59" w:rsidRDefault="00290A59" w:rsidP="00AF0BFC">
            <w:pPr>
              <w:pStyle w:val="texto"/>
              <w:spacing w:line="230" w:lineRule="exact"/>
              <w:ind w:firstLine="0"/>
              <w:rPr>
                <w:lang w:val="en-US"/>
              </w:rPr>
            </w:pPr>
            <w:r w:rsidRPr="00290A59">
              <w:rPr>
                <w:b/>
                <w:lang w:val="en-US"/>
              </w:rPr>
              <w:t xml:space="preserve">10.3 </w:t>
            </w:r>
            <w:r w:rsidRPr="00290A59">
              <w:rPr>
                <w:lang w:val="en-US"/>
              </w:rPr>
              <w:t>Contents of solids measured as fraction of solids.</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10.4</w:t>
            </w:r>
            <w:r w:rsidRPr="0051148C">
              <w:t xml:space="preserve"> pH de la muestra de jales húmeda, de la solución extractante y del extracto después de la agitación.</w:t>
            </w:r>
          </w:p>
        </w:tc>
        <w:tc>
          <w:tcPr>
            <w:tcW w:w="4529" w:type="dxa"/>
          </w:tcPr>
          <w:p w:rsidR="0051148C" w:rsidRPr="00290A59" w:rsidRDefault="00290A59" w:rsidP="00AF0BFC">
            <w:pPr>
              <w:pStyle w:val="texto"/>
              <w:spacing w:line="230" w:lineRule="exact"/>
              <w:ind w:firstLine="0"/>
              <w:rPr>
                <w:lang w:val="en-US"/>
              </w:rPr>
            </w:pPr>
            <w:r w:rsidRPr="00290A59">
              <w:rPr>
                <w:b/>
                <w:lang w:val="en-US"/>
              </w:rPr>
              <w:t xml:space="preserve">10.4 </w:t>
            </w:r>
            <w:r w:rsidRPr="00290A59">
              <w:rPr>
                <w:lang w:val="en-US"/>
              </w:rPr>
              <w:t>pH of the sample of humid tailings, of the extracting solution and the extract after agitation.</w:t>
            </w:r>
          </w:p>
        </w:tc>
      </w:tr>
      <w:tr w:rsidR="0051148C" w:rsidRPr="00126212" w:rsidTr="0051148C">
        <w:tc>
          <w:tcPr>
            <w:tcW w:w="4529" w:type="dxa"/>
          </w:tcPr>
          <w:p w:rsidR="0051148C" w:rsidRPr="0051148C" w:rsidRDefault="0051148C" w:rsidP="00AF0BFC">
            <w:pPr>
              <w:pStyle w:val="texto"/>
              <w:ind w:firstLine="0"/>
            </w:pPr>
            <w:r w:rsidRPr="0051148C">
              <w:rPr>
                <w:b/>
              </w:rPr>
              <w:t>10.5</w:t>
            </w:r>
            <w:r w:rsidRPr="0051148C">
              <w:t xml:space="preserve"> Humedad retenida por la muestra sólida después de la extracción y drenado. </w:t>
            </w:r>
          </w:p>
        </w:tc>
        <w:tc>
          <w:tcPr>
            <w:tcW w:w="4529" w:type="dxa"/>
          </w:tcPr>
          <w:p w:rsidR="0051148C" w:rsidRPr="00C4773F" w:rsidRDefault="00290A59" w:rsidP="00AF0BFC">
            <w:pPr>
              <w:pStyle w:val="texto"/>
              <w:ind w:firstLine="0"/>
              <w:rPr>
                <w:lang w:val="en-US"/>
              </w:rPr>
            </w:pPr>
            <w:r w:rsidRPr="00C4773F">
              <w:rPr>
                <w:b/>
                <w:lang w:val="en-US"/>
              </w:rPr>
              <w:t xml:space="preserve">10.5 </w:t>
            </w:r>
            <w:r w:rsidRPr="00C4773F">
              <w:rPr>
                <w:lang w:val="en-US"/>
              </w:rPr>
              <w:t xml:space="preserve">Humidity retained by the solid sample after extraction and </w:t>
            </w:r>
            <w:r w:rsidR="001758B2">
              <w:rPr>
                <w:lang w:val="en-US"/>
              </w:rPr>
              <w:t>drainage</w:t>
            </w:r>
            <w:r w:rsidRPr="00C4773F">
              <w:rPr>
                <w:lang w:val="en-US"/>
              </w:rPr>
              <w:t xml:space="preserve">. </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10.6</w:t>
            </w:r>
            <w:r w:rsidRPr="0051148C">
              <w:t xml:space="preserve"> Todos los cambios realizados respecto a lo recomendado en este método, especialmente en lo que respecta a los pesos utilizados, relaciones sólido: extractante, tiempo y temperatura de secado y tipo de membrana utilizada. </w:t>
            </w:r>
          </w:p>
        </w:tc>
        <w:tc>
          <w:tcPr>
            <w:tcW w:w="4529" w:type="dxa"/>
          </w:tcPr>
          <w:p w:rsidR="0051148C" w:rsidRPr="00675443" w:rsidRDefault="00675443" w:rsidP="00AF0BFC">
            <w:pPr>
              <w:pStyle w:val="texto"/>
              <w:spacing w:line="240" w:lineRule="exact"/>
              <w:ind w:firstLine="0"/>
              <w:rPr>
                <w:lang w:val="en-US"/>
              </w:rPr>
            </w:pPr>
            <w:r>
              <w:rPr>
                <w:b/>
                <w:lang w:val="en-US"/>
              </w:rPr>
              <w:t xml:space="preserve">10.6 </w:t>
            </w:r>
            <w:r>
              <w:rPr>
                <w:lang w:val="en-US"/>
              </w:rPr>
              <w:t xml:space="preserve">All the changes made with respect to that recommended in this method, especially in that with respect to the weights utilized, comparisons: solid, extracting, time and temperature of drying and type of membrane utilized. </w:t>
            </w:r>
          </w:p>
        </w:tc>
      </w:tr>
      <w:tr w:rsidR="0051148C" w:rsidRPr="00126212" w:rsidTr="0051148C">
        <w:tc>
          <w:tcPr>
            <w:tcW w:w="4529" w:type="dxa"/>
          </w:tcPr>
          <w:p w:rsidR="0051148C" w:rsidRPr="0051148C" w:rsidRDefault="0051148C" w:rsidP="00AF0BFC">
            <w:pPr>
              <w:pStyle w:val="texto"/>
              <w:spacing w:line="240" w:lineRule="exact"/>
              <w:ind w:firstLine="0"/>
            </w:pPr>
            <w:r w:rsidRPr="001F75B2">
              <w:rPr>
                <w:b/>
                <w:lang w:val="es-MX"/>
              </w:rPr>
              <w:t>10.</w:t>
            </w:r>
            <w:r w:rsidRPr="0051148C">
              <w:rPr>
                <w:b/>
              </w:rPr>
              <w:t>7</w:t>
            </w:r>
            <w:r w:rsidRPr="0051148C">
              <w:t xml:space="preserve"> Observaciones en los cambios observados en las muestras y lixiviados, y otros comentarios que se consideren importantes.</w:t>
            </w:r>
          </w:p>
        </w:tc>
        <w:tc>
          <w:tcPr>
            <w:tcW w:w="4529" w:type="dxa"/>
          </w:tcPr>
          <w:p w:rsidR="0051148C" w:rsidRPr="00675443" w:rsidRDefault="00675443" w:rsidP="00AF0BFC">
            <w:pPr>
              <w:pStyle w:val="texto"/>
              <w:spacing w:line="240" w:lineRule="exact"/>
              <w:ind w:firstLine="0"/>
              <w:rPr>
                <w:lang w:val="en-US"/>
              </w:rPr>
            </w:pPr>
            <w:r>
              <w:rPr>
                <w:b/>
                <w:lang w:val="en-US"/>
              </w:rPr>
              <w:t>10.7</w:t>
            </w:r>
            <w:r>
              <w:rPr>
                <w:lang w:val="en-US"/>
              </w:rPr>
              <w:t xml:space="preserve"> Observations in the changes observed in the samples and leached liquids and other comments that are considered important.</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10.8</w:t>
            </w:r>
            <w:r w:rsidRPr="0051148C">
              <w:t xml:space="preserve"> Fecha en que se realizó la extracción, método de preservación del extracto y tiempo que se conservó la muestra antes de la cuantificación de MM.</w:t>
            </w:r>
          </w:p>
        </w:tc>
        <w:tc>
          <w:tcPr>
            <w:tcW w:w="4529" w:type="dxa"/>
          </w:tcPr>
          <w:p w:rsidR="0051148C" w:rsidRPr="00675443" w:rsidRDefault="00675443" w:rsidP="00AF0BFC">
            <w:pPr>
              <w:pStyle w:val="texto"/>
              <w:spacing w:line="240" w:lineRule="exact"/>
              <w:ind w:firstLine="0"/>
              <w:rPr>
                <w:lang w:val="en-US"/>
              </w:rPr>
            </w:pPr>
            <w:r w:rsidRPr="00675443">
              <w:rPr>
                <w:b/>
                <w:lang w:val="en-US"/>
              </w:rPr>
              <w:t xml:space="preserve">10.8 </w:t>
            </w:r>
            <w:r w:rsidRPr="00675443">
              <w:rPr>
                <w:lang w:val="en-US"/>
              </w:rPr>
              <w:t xml:space="preserve">Date in which the extraction is made, method of preservation of the extract and time that the sample was conserved before the quantification of MM. </w:t>
            </w:r>
          </w:p>
        </w:tc>
      </w:tr>
      <w:tr w:rsidR="0051148C" w:rsidRPr="00126212" w:rsidTr="0051148C">
        <w:tc>
          <w:tcPr>
            <w:tcW w:w="4529" w:type="dxa"/>
          </w:tcPr>
          <w:p w:rsidR="0051148C" w:rsidRPr="0051148C" w:rsidRDefault="0051148C" w:rsidP="00AF0BFC">
            <w:pPr>
              <w:pStyle w:val="texto"/>
              <w:spacing w:line="240" w:lineRule="exact"/>
              <w:ind w:firstLine="0"/>
            </w:pPr>
            <w:r w:rsidRPr="001F75B2">
              <w:rPr>
                <w:b/>
                <w:lang w:val="es-MX"/>
              </w:rPr>
              <w:t>10.9</w:t>
            </w:r>
            <w:r w:rsidRPr="001F75B2">
              <w:rPr>
                <w:lang w:val="es-MX"/>
              </w:rPr>
              <w:t xml:space="preserve"> El informe final contendrá los datos de esta prueba (numerales 10.1 a 10.8) más los resultados de la c</w:t>
            </w:r>
            <w:r w:rsidRPr="0051148C">
              <w:t>uantificación de MM.</w:t>
            </w:r>
          </w:p>
        </w:tc>
        <w:tc>
          <w:tcPr>
            <w:tcW w:w="4529" w:type="dxa"/>
          </w:tcPr>
          <w:p w:rsidR="0051148C" w:rsidRPr="00675443" w:rsidRDefault="00675443" w:rsidP="00AF0BFC">
            <w:pPr>
              <w:pStyle w:val="texto"/>
              <w:spacing w:line="240" w:lineRule="exact"/>
              <w:ind w:firstLine="0"/>
              <w:rPr>
                <w:lang w:val="en-US"/>
              </w:rPr>
            </w:pPr>
            <w:r w:rsidRPr="00675443">
              <w:rPr>
                <w:b/>
                <w:lang w:val="en-US"/>
              </w:rPr>
              <w:t xml:space="preserve">10.9 </w:t>
            </w:r>
            <w:r w:rsidRPr="00675443">
              <w:rPr>
                <w:lang w:val="en-US"/>
              </w:rPr>
              <w:t xml:space="preserve">The final report will contain the data of this test (numbers 10.1 to 10.8) plus the results of the quantification of MM. </w:t>
            </w:r>
          </w:p>
        </w:tc>
      </w:tr>
      <w:tr w:rsidR="0051148C" w:rsidRPr="0051148C" w:rsidTr="0051148C">
        <w:tc>
          <w:tcPr>
            <w:tcW w:w="4529" w:type="dxa"/>
          </w:tcPr>
          <w:p w:rsidR="0051148C" w:rsidRPr="0051148C" w:rsidRDefault="0051148C" w:rsidP="00AF0BFC">
            <w:pPr>
              <w:pStyle w:val="texto"/>
              <w:spacing w:line="240" w:lineRule="exact"/>
              <w:ind w:firstLine="0"/>
              <w:rPr>
                <w:b/>
              </w:rPr>
            </w:pPr>
            <w:r w:rsidRPr="00675443">
              <w:rPr>
                <w:b/>
                <w:lang w:val="en-US"/>
              </w:rPr>
              <w:t>11. Co</w:t>
            </w:r>
            <w:r w:rsidRPr="0051148C">
              <w:rPr>
                <w:b/>
              </w:rPr>
              <w:t xml:space="preserve">ntrol analítico </w:t>
            </w:r>
          </w:p>
        </w:tc>
        <w:tc>
          <w:tcPr>
            <w:tcW w:w="4529" w:type="dxa"/>
          </w:tcPr>
          <w:p w:rsidR="0051148C" w:rsidRPr="00675443" w:rsidRDefault="00675443" w:rsidP="00AF0BFC">
            <w:pPr>
              <w:pStyle w:val="texto"/>
              <w:spacing w:line="240" w:lineRule="exact"/>
              <w:ind w:firstLine="0"/>
              <w:rPr>
                <w:b/>
                <w:lang w:val="es-MX"/>
              </w:rPr>
            </w:pPr>
            <w:r w:rsidRPr="00675443">
              <w:rPr>
                <w:b/>
                <w:lang w:val="es-MX"/>
              </w:rPr>
              <w:t xml:space="preserve">11. </w:t>
            </w:r>
            <w:r>
              <w:rPr>
                <w:b/>
                <w:lang w:val="es-MX"/>
              </w:rPr>
              <w:t>Analytical control</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11.1</w:t>
            </w:r>
            <w:r w:rsidRPr="0051148C">
              <w:t xml:space="preserve"> Anotar todos los datos en registros y formatos adecuados, y tenerlos siempre disponibles para su consulta e inspección.</w:t>
            </w:r>
          </w:p>
        </w:tc>
        <w:tc>
          <w:tcPr>
            <w:tcW w:w="4529" w:type="dxa"/>
          </w:tcPr>
          <w:p w:rsidR="0051148C" w:rsidRPr="00675443" w:rsidRDefault="00675443" w:rsidP="00AF0BFC">
            <w:pPr>
              <w:pStyle w:val="texto"/>
              <w:spacing w:line="240" w:lineRule="exact"/>
              <w:ind w:firstLine="0"/>
              <w:rPr>
                <w:lang w:val="en-US"/>
              </w:rPr>
            </w:pPr>
            <w:r w:rsidRPr="00675443">
              <w:rPr>
                <w:b/>
                <w:lang w:val="en-US"/>
              </w:rPr>
              <w:t xml:space="preserve">11.1 </w:t>
            </w:r>
            <w:r w:rsidRPr="00675443">
              <w:rPr>
                <w:lang w:val="en-US"/>
              </w:rPr>
              <w:t xml:space="preserve">Note all the data in the </w:t>
            </w:r>
            <w:r>
              <w:rPr>
                <w:lang w:val="en-US"/>
              </w:rPr>
              <w:t xml:space="preserve">adequate </w:t>
            </w:r>
            <w:r w:rsidRPr="00675443">
              <w:rPr>
                <w:lang w:val="en-US"/>
              </w:rPr>
              <w:t>records and formats</w:t>
            </w:r>
            <w:r>
              <w:rPr>
                <w:lang w:val="en-US"/>
              </w:rPr>
              <w:t>, and have them always available for their consultation and inspection.</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11.2</w:t>
            </w:r>
            <w:r w:rsidRPr="0051148C">
              <w:t xml:space="preserve"> Realizar por lo menos un ensayo en blanco por cada 5 extracciones que se lleven a cabo, cuidando de aplicar las mismas condiciones que las de las muestras de jales.</w:t>
            </w:r>
          </w:p>
        </w:tc>
        <w:tc>
          <w:tcPr>
            <w:tcW w:w="4529" w:type="dxa"/>
          </w:tcPr>
          <w:p w:rsidR="0051148C" w:rsidRPr="00675443" w:rsidRDefault="00675443" w:rsidP="00AF0BFC">
            <w:pPr>
              <w:pStyle w:val="texto"/>
              <w:spacing w:line="240" w:lineRule="exact"/>
              <w:ind w:firstLine="0"/>
              <w:rPr>
                <w:lang w:val="en-US"/>
              </w:rPr>
            </w:pPr>
            <w:r w:rsidRPr="00675443">
              <w:rPr>
                <w:b/>
                <w:lang w:val="en-US"/>
              </w:rPr>
              <w:t xml:space="preserve">11.2 </w:t>
            </w:r>
            <w:r w:rsidRPr="00675443">
              <w:rPr>
                <w:lang w:val="en-US"/>
              </w:rPr>
              <w:t xml:space="preserve">Make at least a </w:t>
            </w:r>
            <w:r>
              <w:rPr>
                <w:lang w:val="en-US"/>
              </w:rPr>
              <w:t>blank test for each 5 extractions that are carried out, taking care to apply the same conditions as those of the tailings samples.</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11.3</w:t>
            </w:r>
            <w:r w:rsidRPr="0051148C">
              <w:t xml:space="preserve"> Como no existen materiales estándar de referencia, no es posible medir la exactitud del método. Deben llevarse a cabo 20% de duplicados del total de muestras. Cuando se analizan pocas muestras se pueden realizar duplicados de cada una de ellas. </w:t>
            </w:r>
          </w:p>
        </w:tc>
        <w:tc>
          <w:tcPr>
            <w:tcW w:w="4529" w:type="dxa"/>
          </w:tcPr>
          <w:p w:rsidR="0051148C" w:rsidRPr="00675443" w:rsidRDefault="00675443" w:rsidP="00675443">
            <w:pPr>
              <w:pStyle w:val="texto"/>
              <w:spacing w:line="240" w:lineRule="exact"/>
              <w:ind w:firstLine="0"/>
              <w:rPr>
                <w:lang w:val="en-US"/>
              </w:rPr>
            </w:pPr>
            <w:r>
              <w:rPr>
                <w:b/>
                <w:lang w:val="en-US"/>
              </w:rPr>
              <w:t xml:space="preserve">11.3 </w:t>
            </w:r>
            <w:r>
              <w:rPr>
                <w:lang w:val="en-US"/>
              </w:rPr>
              <w:t xml:space="preserve">As there are no standard of reference materials, it is not possible to measure the precision of the method. 20% duplicates of the total of samples must be carried out. When few samples are analyzed, duplicates of each one of them can be carried out. </w:t>
            </w:r>
          </w:p>
        </w:tc>
      </w:tr>
      <w:tr w:rsidR="0051148C" w:rsidRPr="00675443" w:rsidTr="0051148C">
        <w:tc>
          <w:tcPr>
            <w:tcW w:w="4529" w:type="dxa"/>
          </w:tcPr>
          <w:p w:rsidR="0051148C" w:rsidRPr="0051148C" w:rsidRDefault="0051148C" w:rsidP="00AF0BFC">
            <w:pPr>
              <w:pStyle w:val="texto"/>
              <w:spacing w:line="240" w:lineRule="exact"/>
              <w:ind w:firstLine="0"/>
              <w:rPr>
                <w:b/>
                <w:lang w:val="en-US"/>
              </w:rPr>
            </w:pPr>
            <w:r w:rsidRPr="0051148C">
              <w:rPr>
                <w:b/>
                <w:lang w:val="en-US"/>
              </w:rPr>
              <w:t>12. Bibliografía</w:t>
            </w:r>
          </w:p>
        </w:tc>
        <w:tc>
          <w:tcPr>
            <w:tcW w:w="4529" w:type="dxa"/>
          </w:tcPr>
          <w:p w:rsidR="0051148C" w:rsidRPr="00EC4E8C" w:rsidRDefault="00675443" w:rsidP="00AF0BFC">
            <w:pPr>
              <w:pStyle w:val="texto"/>
              <w:spacing w:line="240" w:lineRule="exact"/>
              <w:ind w:firstLine="0"/>
              <w:rPr>
                <w:b/>
                <w:lang w:val="en-US"/>
              </w:rPr>
            </w:pPr>
            <w:r>
              <w:rPr>
                <w:b/>
                <w:lang w:val="en-US"/>
              </w:rPr>
              <w:t>12. Bibliography</w:t>
            </w:r>
          </w:p>
        </w:tc>
      </w:tr>
      <w:tr w:rsidR="0051148C" w:rsidRPr="00126212" w:rsidTr="0051148C">
        <w:tc>
          <w:tcPr>
            <w:tcW w:w="4529" w:type="dxa"/>
          </w:tcPr>
          <w:p w:rsidR="0051148C" w:rsidRPr="0051148C" w:rsidRDefault="0051148C" w:rsidP="00AF0BFC">
            <w:pPr>
              <w:pStyle w:val="texto"/>
              <w:spacing w:line="240" w:lineRule="exact"/>
              <w:ind w:firstLine="0"/>
              <w:rPr>
                <w:lang w:val="en-US"/>
              </w:rPr>
            </w:pPr>
            <w:r w:rsidRPr="0051148C">
              <w:rPr>
                <w:b/>
                <w:lang w:val="en-US"/>
              </w:rPr>
              <w:lastRenderedPageBreak/>
              <w:t>12.1</w:t>
            </w:r>
            <w:r w:rsidRPr="0051148C">
              <w:rPr>
                <w:lang w:val="en-US"/>
              </w:rPr>
              <w:t xml:space="preserve"> ASTM D 3987-85. American Society for Testing and Materials (1992). Standard Test Method for Shake Extraction of Solid Waste with Water, ASTM, West Conshohocken, PA, 4p. </w:t>
            </w:r>
          </w:p>
        </w:tc>
        <w:tc>
          <w:tcPr>
            <w:tcW w:w="4529" w:type="dxa"/>
          </w:tcPr>
          <w:p w:rsidR="0051148C" w:rsidRPr="00EC4E8C" w:rsidRDefault="00675443" w:rsidP="00AF0BFC">
            <w:pPr>
              <w:pStyle w:val="texto"/>
              <w:spacing w:line="240" w:lineRule="exact"/>
              <w:ind w:firstLine="0"/>
              <w:rPr>
                <w:b/>
                <w:lang w:val="en-US"/>
              </w:rPr>
            </w:pPr>
            <w:r w:rsidRPr="0051148C">
              <w:rPr>
                <w:b/>
                <w:lang w:val="en-US"/>
              </w:rPr>
              <w:t>12.1</w:t>
            </w:r>
            <w:r w:rsidRPr="0051148C">
              <w:rPr>
                <w:lang w:val="en-US"/>
              </w:rPr>
              <w:t xml:space="preserve"> ASTM D 3987-85. American Society for Testing and Materials (1992). Standard Test Method for Shake Extraction of Solid Waste with Water, ASTM, West Conshohocken, PA, 4p.</w:t>
            </w:r>
          </w:p>
        </w:tc>
      </w:tr>
      <w:tr w:rsidR="0051148C" w:rsidRPr="00126212" w:rsidTr="0051148C">
        <w:tc>
          <w:tcPr>
            <w:tcW w:w="4529" w:type="dxa"/>
          </w:tcPr>
          <w:p w:rsidR="0051148C" w:rsidRPr="0051148C" w:rsidRDefault="0051148C" w:rsidP="00AF0BFC">
            <w:pPr>
              <w:pStyle w:val="texto"/>
              <w:spacing w:line="240" w:lineRule="exact"/>
              <w:ind w:firstLine="0"/>
              <w:rPr>
                <w:lang w:val="en-US"/>
              </w:rPr>
            </w:pPr>
            <w:r w:rsidRPr="0051148C">
              <w:rPr>
                <w:b/>
                <w:lang w:val="en-US"/>
              </w:rPr>
              <w:t>12.2</w:t>
            </w:r>
            <w:r w:rsidRPr="0051148C">
              <w:rPr>
                <w:lang w:val="en-US"/>
              </w:rPr>
              <w:t xml:space="preserve"> Price W.A. (1997 a.) DRAFT Guidelines and Recommended Methods for the Prediction of Metal Leaching and Acid Rock Drainage at Minesites in British Columbia. British Columbia Ministry of Employment and Investment, Energy and Minerals Division, Smithers, BC (April) 143 p.</w:t>
            </w:r>
          </w:p>
        </w:tc>
        <w:tc>
          <w:tcPr>
            <w:tcW w:w="4529" w:type="dxa"/>
          </w:tcPr>
          <w:p w:rsidR="0051148C" w:rsidRPr="00EC4E8C" w:rsidRDefault="00675443" w:rsidP="00AF0BFC">
            <w:pPr>
              <w:pStyle w:val="texto"/>
              <w:spacing w:line="240" w:lineRule="exact"/>
              <w:ind w:firstLine="0"/>
              <w:rPr>
                <w:b/>
                <w:lang w:val="en-US"/>
              </w:rPr>
            </w:pPr>
            <w:r w:rsidRPr="0051148C">
              <w:rPr>
                <w:b/>
                <w:lang w:val="en-US"/>
              </w:rPr>
              <w:t>12.2</w:t>
            </w:r>
            <w:r w:rsidRPr="0051148C">
              <w:rPr>
                <w:lang w:val="en-US"/>
              </w:rPr>
              <w:t xml:space="preserve"> Price W.A. (1997 a.) DRAFT Guidelines and Recommended Methods for the Prediction of Metal Leaching and Acid Rock Drainage at Minesites in British Columbia. British Columbia Ministry of Employment and Investment, Energy and Minerals Division, Smithers, BC (April) 143 p.</w:t>
            </w:r>
          </w:p>
        </w:tc>
      </w:tr>
      <w:tr w:rsidR="0051148C" w:rsidRPr="0051148C" w:rsidTr="0051148C">
        <w:tc>
          <w:tcPr>
            <w:tcW w:w="4529" w:type="dxa"/>
          </w:tcPr>
          <w:p w:rsidR="0051148C" w:rsidRPr="0051148C" w:rsidRDefault="0051148C" w:rsidP="00AF0BFC">
            <w:pPr>
              <w:pStyle w:val="texto"/>
              <w:spacing w:line="240" w:lineRule="exact"/>
              <w:ind w:firstLine="0"/>
              <w:rPr>
                <w:lang w:val="en-US"/>
              </w:rPr>
            </w:pPr>
            <w:r w:rsidRPr="0051148C">
              <w:rPr>
                <w:b/>
                <w:lang w:val="en-US"/>
              </w:rPr>
              <w:t>12.3</w:t>
            </w:r>
            <w:r w:rsidRPr="0051148C">
              <w:rPr>
                <w:lang w:val="en-US"/>
              </w:rPr>
              <w:t xml:space="preserve"> Price W.A., Morin, K and Hutt, N (1997 b.) Guidelines for the Prediction of Acid Rock Drainage and Metal Leaching for Mines in British Columbia: Part II Recommended Procedures for Static, and Kinetic Testing, Proc. 12.4 4th. International Conference on Acid Rock Drainage, Vancouver, BC, p. 15-30.</w:t>
            </w:r>
          </w:p>
        </w:tc>
        <w:tc>
          <w:tcPr>
            <w:tcW w:w="4529" w:type="dxa"/>
          </w:tcPr>
          <w:p w:rsidR="0051148C" w:rsidRPr="00EC4E8C" w:rsidRDefault="00675443" w:rsidP="00AF0BFC">
            <w:pPr>
              <w:pStyle w:val="texto"/>
              <w:spacing w:line="240" w:lineRule="exact"/>
              <w:ind w:firstLine="0"/>
              <w:rPr>
                <w:b/>
                <w:lang w:val="en-US"/>
              </w:rPr>
            </w:pPr>
            <w:r w:rsidRPr="0051148C">
              <w:rPr>
                <w:b/>
                <w:lang w:val="en-US"/>
              </w:rPr>
              <w:t>12.3</w:t>
            </w:r>
            <w:r w:rsidRPr="0051148C">
              <w:rPr>
                <w:lang w:val="en-US"/>
              </w:rPr>
              <w:t xml:space="preserve"> Price W.A., Morin, K and Hutt, N (1997 b.) Guidelines for the Prediction of Acid Rock Drainage and Metal Leaching for Mines in British Columbia: Part II Recommended Procedures for Static, and Kinetic Testing, Proc. 12.4 4th. International Conference on Acid Rock Drainage, Vancouver, BC, p. 15-30.</w:t>
            </w:r>
          </w:p>
        </w:tc>
      </w:tr>
      <w:tr w:rsidR="0051148C" w:rsidRPr="0051148C" w:rsidTr="0051148C">
        <w:tc>
          <w:tcPr>
            <w:tcW w:w="4529" w:type="dxa"/>
          </w:tcPr>
          <w:p w:rsidR="0051148C" w:rsidRPr="0051148C" w:rsidRDefault="0051148C" w:rsidP="00AF0BFC">
            <w:pPr>
              <w:pStyle w:val="texto"/>
              <w:spacing w:line="240" w:lineRule="exact"/>
              <w:ind w:firstLine="0"/>
              <w:rPr>
                <w:lang w:val="es-MX"/>
              </w:rPr>
            </w:pPr>
            <w:r w:rsidRPr="0051148C">
              <w:rPr>
                <w:b/>
                <w:lang w:val="en-US"/>
              </w:rPr>
              <w:t>12.4</w:t>
            </w:r>
            <w:r w:rsidRPr="0051148C">
              <w:rPr>
                <w:lang w:val="en-US"/>
              </w:rPr>
              <w:t xml:space="preserve"> Price, W.A. and Kwong, YT.J. (1997) Waste Rock Weathering, Sampling and Analysis: Observations from the British Columbia Ministry of Employment and Investment Database, Proc. 4th. </w:t>
            </w:r>
            <w:r w:rsidRPr="0051148C">
              <w:rPr>
                <w:lang w:val="es-MX"/>
              </w:rPr>
              <w:t>International Conference on Acid Rock Drainage, Vancouver, BC 31-45.</w:t>
            </w:r>
          </w:p>
        </w:tc>
        <w:tc>
          <w:tcPr>
            <w:tcW w:w="4529" w:type="dxa"/>
          </w:tcPr>
          <w:p w:rsidR="0051148C" w:rsidRPr="00EC4E8C" w:rsidRDefault="00675443" w:rsidP="00AF0BFC">
            <w:pPr>
              <w:pStyle w:val="texto"/>
              <w:spacing w:line="240" w:lineRule="exact"/>
              <w:ind w:firstLine="0"/>
              <w:rPr>
                <w:b/>
                <w:lang w:val="en-US"/>
              </w:rPr>
            </w:pPr>
            <w:r w:rsidRPr="0051148C">
              <w:rPr>
                <w:b/>
                <w:lang w:val="en-US"/>
              </w:rPr>
              <w:t>12.4</w:t>
            </w:r>
            <w:r w:rsidRPr="0051148C">
              <w:rPr>
                <w:lang w:val="en-US"/>
              </w:rPr>
              <w:t xml:space="preserve"> Price, W.A. and Kwong, YT.J. (1997) Waste Rock Weathering, Sampling and Analysis: Observations from the British Columbia Ministry of Employment and Investment Database, Proc. 4th. </w:t>
            </w:r>
            <w:r w:rsidRPr="0051148C">
              <w:rPr>
                <w:lang w:val="es-MX"/>
              </w:rPr>
              <w:t>International Conference on Acid Rock Drainage, Vancouver, BC 31-45.</w:t>
            </w:r>
          </w:p>
        </w:tc>
      </w:tr>
      <w:tr w:rsidR="0051148C" w:rsidRPr="00126212" w:rsidTr="0051148C">
        <w:tc>
          <w:tcPr>
            <w:tcW w:w="4529" w:type="dxa"/>
          </w:tcPr>
          <w:p w:rsidR="0051148C" w:rsidRPr="0051148C" w:rsidRDefault="0051148C" w:rsidP="00AF0BFC">
            <w:pPr>
              <w:pStyle w:val="texto"/>
              <w:spacing w:line="240" w:lineRule="exact"/>
              <w:ind w:firstLine="0"/>
              <w:rPr>
                <w:b/>
                <w:lang w:val="es-MX"/>
              </w:rPr>
            </w:pPr>
            <w:r w:rsidRPr="0051148C">
              <w:rPr>
                <w:b/>
                <w:lang w:val="es-MX"/>
              </w:rPr>
              <w:t>II. Prueba de Balance Acido-Base para jales que contienen sulfuros de metales</w:t>
            </w:r>
          </w:p>
        </w:tc>
        <w:tc>
          <w:tcPr>
            <w:tcW w:w="4529" w:type="dxa"/>
          </w:tcPr>
          <w:p w:rsidR="0051148C" w:rsidRPr="00675443" w:rsidRDefault="00675443" w:rsidP="00AF0BFC">
            <w:pPr>
              <w:pStyle w:val="texto"/>
              <w:spacing w:line="240" w:lineRule="exact"/>
              <w:ind w:firstLine="0"/>
              <w:rPr>
                <w:b/>
                <w:lang w:val="en-US"/>
              </w:rPr>
            </w:pPr>
            <w:r w:rsidRPr="00675443">
              <w:rPr>
                <w:b/>
                <w:lang w:val="en-US"/>
              </w:rPr>
              <w:t>II. Acid-base balance test for tailings that contain me</w:t>
            </w:r>
            <w:r>
              <w:rPr>
                <w:b/>
                <w:lang w:val="en-US"/>
              </w:rPr>
              <w:t>tal sulfides</w:t>
            </w:r>
          </w:p>
        </w:tc>
      </w:tr>
      <w:tr w:rsidR="0051148C" w:rsidRPr="0051148C" w:rsidTr="0051148C">
        <w:tc>
          <w:tcPr>
            <w:tcW w:w="4529" w:type="dxa"/>
          </w:tcPr>
          <w:p w:rsidR="0051148C" w:rsidRPr="0051148C" w:rsidRDefault="0051148C" w:rsidP="00AF0BFC">
            <w:pPr>
              <w:pStyle w:val="texto"/>
              <w:spacing w:line="240" w:lineRule="exact"/>
              <w:ind w:firstLine="0"/>
              <w:rPr>
                <w:b/>
              </w:rPr>
            </w:pPr>
            <w:r w:rsidRPr="0051148C">
              <w:rPr>
                <w:b/>
              </w:rPr>
              <w:t>1. Introducción</w:t>
            </w:r>
          </w:p>
        </w:tc>
        <w:tc>
          <w:tcPr>
            <w:tcW w:w="4529" w:type="dxa"/>
          </w:tcPr>
          <w:p w:rsidR="0051148C" w:rsidRPr="00675443" w:rsidRDefault="00675443" w:rsidP="00AF0BFC">
            <w:pPr>
              <w:pStyle w:val="texto"/>
              <w:spacing w:line="240" w:lineRule="exact"/>
              <w:ind w:firstLine="0"/>
              <w:rPr>
                <w:b/>
                <w:lang w:val="es-MX"/>
              </w:rPr>
            </w:pPr>
            <w:r w:rsidRPr="00675443">
              <w:rPr>
                <w:b/>
                <w:lang w:val="es-MX"/>
              </w:rPr>
              <w:t xml:space="preserve">1. </w:t>
            </w:r>
            <w:r>
              <w:rPr>
                <w:b/>
                <w:lang w:val="es-MX"/>
              </w:rPr>
              <w:t>Introduction</w:t>
            </w:r>
          </w:p>
        </w:tc>
      </w:tr>
      <w:tr w:rsidR="0051148C" w:rsidRPr="00126212" w:rsidTr="0051148C">
        <w:tc>
          <w:tcPr>
            <w:tcW w:w="4529" w:type="dxa"/>
          </w:tcPr>
          <w:p w:rsidR="0051148C" w:rsidRPr="0051148C" w:rsidRDefault="0051148C" w:rsidP="00AF0BFC">
            <w:pPr>
              <w:pStyle w:val="texto"/>
              <w:spacing w:line="240" w:lineRule="exact"/>
              <w:ind w:firstLine="0"/>
            </w:pPr>
            <w:r w:rsidRPr="0051148C">
              <w:t>La peligrosidad de los jales debida a su reactividad está determinada por la oxidación de los sulfuros, que ocurre cuando los jales que contienen sulfuros metálicos son expuestos al aire y agua. El producto de la oxidación de los sulfuros metálicos es ácido sulfúrico, que si no es neutralizado por minerales con reacción básica, produce drenaje ácido (DA) que contiene disueltos metales y metaloides potencialmente tóxicos.</w:t>
            </w:r>
          </w:p>
        </w:tc>
        <w:tc>
          <w:tcPr>
            <w:tcW w:w="4529" w:type="dxa"/>
          </w:tcPr>
          <w:p w:rsidR="0051148C" w:rsidRPr="009739DD" w:rsidRDefault="009739DD" w:rsidP="00AF0BFC">
            <w:pPr>
              <w:pStyle w:val="texto"/>
              <w:spacing w:line="240" w:lineRule="exact"/>
              <w:ind w:firstLine="0"/>
              <w:rPr>
                <w:lang w:val="en-US"/>
              </w:rPr>
            </w:pPr>
            <w:r w:rsidRPr="009739DD">
              <w:rPr>
                <w:lang w:val="en-US"/>
              </w:rPr>
              <w:t xml:space="preserve">The hazards of the mine tailings due to </w:t>
            </w:r>
            <w:r w:rsidR="001758B2">
              <w:rPr>
                <w:lang w:val="en-US"/>
              </w:rPr>
              <w:t xml:space="preserve">their reactivity is determined by the oxidation of the sulfurs that occur when the mine tailings that contain metal sulfurs are exposed to the air and water. The product of the oxidation of the metal sulfurs is sulfuric acid, that if it is not neutralized by minerals with basic reaction, produces acid drainage that contains dissolved materials and metalloids potentially toxic. </w:t>
            </w:r>
          </w:p>
        </w:tc>
      </w:tr>
      <w:tr w:rsidR="0051148C" w:rsidRPr="00126212" w:rsidTr="0051148C">
        <w:tc>
          <w:tcPr>
            <w:tcW w:w="4529" w:type="dxa"/>
          </w:tcPr>
          <w:p w:rsidR="0051148C" w:rsidRPr="0051148C" w:rsidRDefault="0051148C" w:rsidP="00AF0BFC">
            <w:pPr>
              <w:pStyle w:val="texto"/>
              <w:spacing w:line="240" w:lineRule="exact"/>
              <w:ind w:firstLine="0"/>
            </w:pPr>
            <w:r w:rsidRPr="0051148C">
              <w:t>Considerando que la capacidad de los jales para generar DA depende del balance entre los minerales productores potenciales de ácido (sulfuros) y los minerales consumidores potenciales de ácido (carbonatos, hidróxidos y aluminosilicatos), se han desarrollado diversos procedimientos para medir esta relación y determinar si los jales que contienen sulfuros de metales, son potenciales generadores de DA .</w:t>
            </w:r>
          </w:p>
        </w:tc>
        <w:tc>
          <w:tcPr>
            <w:tcW w:w="4529" w:type="dxa"/>
          </w:tcPr>
          <w:p w:rsidR="0051148C" w:rsidRPr="001758B2" w:rsidRDefault="001758B2" w:rsidP="00AF0BFC">
            <w:pPr>
              <w:pStyle w:val="texto"/>
              <w:spacing w:line="240" w:lineRule="exact"/>
              <w:ind w:firstLine="0"/>
              <w:rPr>
                <w:lang w:val="en-US"/>
              </w:rPr>
            </w:pPr>
            <w:r w:rsidRPr="001758B2">
              <w:rPr>
                <w:lang w:val="en-US"/>
              </w:rPr>
              <w:t xml:space="preserve">Considering that the capacity of the mine tailings for generating acid </w:t>
            </w:r>
            <w:r>
              <w:rPr>
                <w:lang w:val="en-US"/>
              </w:rPr>
              <w:t>drainage</w:t>
            </w:r>
            <w:r w:rsidRPr="001758B2">
              <w:rPr>
                <w:lang w:val="en-US"/>
              </w:rPr>
              <w:t xml:space="preserve"> depends on the balance between the minerals that are potential producers of sulfuric acid and the minerals that are potential consumers of acid (</w:t>
            </w:r>
            <w:r>
              <w:rPr>
                <w:lang w:val="en-US"/>
              </w:rPr>
              <w:t xml:space="preserve">carbonates, hydroxides and aluminum silicates) various procedures have been development for measuring this relation and determining whether the mine tailings that contain metal sulfurs are potential generators of acid drainage. </w:t>
            </w:r>
          </w:p>
        </w:tc>
      </w:tr>
      <w:tr w:rsidR="0051148C" w:rsidRPr="00126212" w:rsidTr="0051148C">
        <w:tc>
          <w:tcPr>
            <w:tcW w:w="4529" w:type="dxa"/>
          </w:tcPr>
          <w:p w:rsidR="0051148C" w:rsidRPr="0051148C" w:rsidRDefault="0051148C" w:rsidP="00AF0BFC">
            <w:pPr>
              <w:pStyle w:val="texto"/>
              <w:spacing w:line="240" w:lineRule="exact"/>
              <w:ind w:firstLine="0"/>
            </w:pPr>
            <w:r w:rsidRPr="0051148C">
              <w:t>Los procedimientos más comúnmente utilizados para pronosticar la posible generación de DA es la denominada “Prueba de Balance Acido-Base (ABA</w:t>
            </w:r>
            <w:r w:rsidRPr="0051148C">
              <w:rPr>
                <w:rStyle w:val="FootnoteReference"/>
              </w:rPr>
              <w:footnoteReference w:id="1"/>
            </w:r>
            <w:r w:rsidRPr="0051148C">
              <w:t xml:space="preserve">)” </w:t>
            </w:r>
            <w:r w:rsidRPr="0051148C">
              <w:lastRenderedPageBreak/>
              <w:t>(Sobek et al. 1978) y la “Prueba Modificada de Balance Acido-Base (PM-ABA)” (Lawrence y Wang 1997).</w:t>
            </w:r>
          </w:p>
        </w:tc>
        <w:tc>
          <w:tcPr>
            <w:tcW w:w="4529" w:type="dxa"/>
          </w:tcPr>
          <w:p w:rsidR="0051148C" w:rsidRPr="001758B2" w:rsidRDefault="001758B2" w:rsidP="001758B2">
            <w:pPr>
              <w:pStyle w:val="texto"/>
              <w:spacing w:line="240" w:lineRule="exact"/>
              <w:ind w:firstLine="0"/>
              <w:rPr>
                <w:lang w:val="en-US"/>
              </w:rPr>
            </w:pPr>
            <w:r w:rsidRPr="001758B2">
              <w:rPr>
                <w:lang w:val="en-US"/>
              </w:rPr>
              <w:lastRenderedPageBreak/>
              <w:t>The procedures most commonly utilized for predicting the pos</w:t>
            </w:r>
            <w:r>
              <w:rPr>
                <w:lang w:val="en-US"/>
              </w:rPr>
              <w:t>s</w:t>
            </w:r>
            <w:r w:rsidRPr="001758B2">
              <w:rPr>
                <w:lang w:val="en-US"/>
              </w:rPr>
              <w:t>ible ge</w:t>
            </w:r>
            <w:r>
              <w:rPr>
                <w:lang w:val="en-US"/>
              </w:rPr>
              <w:t>ne</w:t>
            </w:r>
            <w:r w:rsidRPr="001758B2">
              <w:rPr>
                <w:lang w:val="en-US"/>
              </w:rPr>
              <w:t xml:space="preserve">ration </w:t>
            </w:r>
            <w:r>
              <w:rPr>
                <w:lang w:val="en-US"/>
              </w:rPr>
              <w:t xml:space="preserve">of acid drainage is the so called “Acid Balance Accounting (ABA)” (Sobek et al </w:t>
            </w:r>
            <w:r>
              <w:rPr>
                <w:lang w:val="en-US"/>
              </w:rPr>
              <w:lastRenderedPageBreak/>
              <w:t xml:space="preserve">1978) and the Modified Acid Balance Accounting Test (Modified ABA)” Lawrence and Wang 1997. </w:t>
            </w:r>
          </w:p>
        </w:tc>
      </w:tr>
      <w:tr w:rsidR="0051148C" w:rsidRPr="00126212" w:rsidTr="0051148C">
        <w:tc>
          <w:tcPr>
            <w:tcW w:w="4529" w:type="dxa"/>
          </w:tcPr>
          <w:p w:rsidR="0051148C" w:rsidRPr="0051148C" w:rsidRDefault="0051148C" w:rsidP="00AF0BFC">
            <w:pPr>
              <w:pStyle w:val="texto"/>
              <w:spacing w:line="240" w:lineRule="exact"/>
              <w:ind w:firstLine="0"/>
            </w:pPr>
            <w:r w:rsidRPr="0051148C">
              <w:lastRenderedPageBreak/>
              <w:t>A continuación se describe esta prueba que evalúa la peligrosidad de los jales por su capacidad de generar drenaje ácido de acuerdo a los lineamientos de la “PM-ABA”, la cual se seleccionó porque es relativamente simple y de fácil interpretación. Además, produce mejores resultados que la ABA, ya que no sobreestima la cantidad de los minerales que producen ácido sulfúrico, ni los que pueden consumirlo.</w:t>
            </w:r>
          </w:p>
        </w:tc>
        <w:tc>
          <w:tcPr>
            <w:tcW w:w="4529" w:type="dxa"/>
          </w:tcPr>
          <w:p w:rsidR="0051148C" w:rsidRPr="001758B2" w:rsidRDefault="001758B2" w:rsidP="001758B2">
            <w:pPr>
              <w:pStyle w:val="texto"/>
              <w:spacing w:line="240" w:lineRule="exact"/>
              <w:ind w:firstLine="0"/>
              <w:rPr>
                <w:lang w:val="en-US"/>
              </w:rPr>
            </w:pPr>
            <w:r w:rsidRPr="001758B2">
              <w:rPr>
                <w:lang w:val="en-US"/>
              </w:rPr>
              <w:t>In the follo</w:t>
            </w:r>
            <w:r>
              <w:rPr>
                <w:lang w:val="en-US"/>
              </w:rPr>
              <w:t xml:space="preserve">wing this test is described that evaluates the hazards of the mine tailings by their capacity for generating acid drainage according to the guidelines of the “Modified ABA”, which is selected because it is relatively simple and easy to interpret. Additionally, it produces better results than the ABA because it does not overestimate the amount of mineral that produce sulfuric acid nor those that can consume it: </w:t>
            </w:r>
          </w:p>
        </w:tc>
      </w:tr>
      <w:tr w:rsidR="0051148C" w:rsidRPr="0051148C" w:rsidTr="0051148C">
        <w:tc>
          <w:tcPr>
            <w:tcW w:w="4529" w:type="dxa"/>
          </w:tcPr>
          <w:p w:rsidR="0051148C" w:rsidRPr="0051148C" w:rsidRDefault="0051148C" w:rsidP="00AF0BFC">
            <w:pPr>
              <w:pStyle w:val="texto"/>
              <w:spacing w:line="233" w:lineRule="exact"/>
              <w:ind w:firstLine="0"/>
              <w:rPr>
                <w:b/>
              </w:rPr>
            </w:pPr>
            <w:r w:rsidRPr="0051148C">
              <w:rPr>
                <w:b/>
              </w:rPr>
              <w:t>2. Objetivo</w:t>
            </w:r>
          </w:p>
        </w:tc>
        <w:tc>
          <w:tcPr>
            <w:tcW w:w="4529" w:type="dxa"/>
          </w:tcPr>
          <w:p w:rsidR="0051148C" w:rsidRPr="001758B2" w:rsidRDefault="001758B2" w:rsidP="00AF0BFC">
            <w:pPr>
              <w:pStyle w:val="texto"/>
              <w:spacing w:line="233" w:lineRule="exact"/>
              <w:ind w:firstLine="0"/>
              <w:rPr>
                <w:b/>
                <w:lang w:val="es-MX"/>
              </w:rPr>
            </w:pPr>
            <w:r w:rsidRPr="001758B2">
              <w:rPr>
                <w:b/>
                <w:lang w:val="es-MX"/>
              </w:rPr>
              <w:t xml:space="preserve">2. </w:t>
            </w:r>
            <w:r>
              <w:rPr>
                <w:b/>
                <w:lang w:val="es-MX"/>
              </w:rPr>
              <w:t>Objective</w:t>
            </w:r>
          </w:p>
        </w:tc>
      </w:tr>
      <w:tr w:rsidR="0051148C" w:rsidRPr="00126212" w:rsidTr="0051148C">
        <w:tc>
          <w:tcPr>
            <w:tcW w:w="4529" w:type="dxa"/>
          </w:tcPr>
          <w:p w:rsidR="0051148C" w:rsidRPr="0051148C" w:rsidRDefault="0051148C" w:rsidP="00AF0BFC">
            <w:pPr>
              <w:pStyle w:val="texto"/>
              <w:spacing w:line="233" w:lineRule="exact"/>
              <w:ind w:firstLine="0"/>
            </w:pPr>
            <w:r w:rsidRPr="0051148C">
              <w:t>Determinar el balance entre los minerales que son potenciales productores de acidez (sulfuros) y aquellos que son potenciales consumidores de acidez (principalmente, carbonatos de calcio).</w:t>
            </w:r>
          </w:p>
        </w:tc>
        <w:tc>
          <w:tcPr>
            <w:tcW w:w="4529" w:type="dxa"/>
          </w:tcPr>
          <w:p w:rsidR="0051148C" w:rsidRPr="001758B2" w:rsidRDefault="001758B2" w:rsidP="00AF0BFC">
            <w:pPr>
              <w:pStyle w:val="texto"/>
              <w:spacing w:line="233" w:lineRule="exact"/>
              <w:ind w:firstLine="0"/>
              <w:rPr>
                <w:lang w:val="en-US"/>
              </w:rPr>
            </w:pPr>
            <w:r w:rsidRPr="001758B2">
              <w:rPr>
                <w:lang w:val="en-US"/>
              </w:rPr>
              <w:t xml:space="preserve">Determine the balance between the minerals that are potential producers of </w:t>
            </w:r>
            <w:r w:rsidR="00345116">
              <w:rPr>
                <w:lang w:val="en-US"/>
              </w:rPr>
              <w:t>acid</w:t>
            </w:r>
            <w:r w:rsidRPr="001758B2">
              <w:rPr>
                <w:lang w:val="en-US"/>
              </w:rPr>
              <w:t xml:space="preserve"> (sulfurs) and those that are potential consumers of </w:t>
            </w:r>
            <w:r w:rsidR="00345116">
              <w:rPr>
                <w:lang w:val="en-US"/>
              </w:rPr>
              <w:t>acid</w:t>
            </w:r>
            <w:r w:rsidRPr="001758B2">
              <w:rPr>
                <w:lang w:val="en-US"/>
              </w:rPr>
              <w:t xml:space="preserve"> (principally, calcium carbonates). </w:t>
            </w:r>
          </w:p>
        </w:tc>
      </w:tr>
      <w:tr w:rsidR="0051148C" w:rsidRPr="0051148C" w:rsidTr="0051148C">
        <w:tc>
          <w:tcPr>
            <w:tcW w:w="4529" w:type="dxa"/>
          </w:tcPr>
          <w:p w:rsidR="0051148C" w:rsidRPr="0051148C" w:rsidRDefault="0051148C" w:rsidP="00AF0BFC">
            <w:pPr>
              <w:pStyle w:val="texto"/>
              <w:spacing w:line="233" w:lineRule="exact"/>
              <w:ind w:firstLine="0"/>
              <w:rPr>
                <w:b/>
              </w:rPr>
            </w:pPr>
            <w:r w:rsidRPr="0051148C">
              <w:rPr>
                <w:b/>
              </w:rPr>
              <w:t xml:space="preserve">3. Fundamentos </w:t>
            </w:r>
          </w:p>
        </w:tc>
        <w:tc>
          <w:tcPr>
            <w:tcW w:w="4529" w:type="dxa"/>
          </w:tcPr>
          <w:p w:rsidR="0051148C" w:rsidRPr="001758B2" w:rsidRDefault="001758B2" w:rsidP="00AF0BFC">
            <w:pPr>
              <w:pStyle w:val="texto"/>
              <w:spacing w:line="233" w:lineRule="exact"/>
              <w:ind w:firstLine="0"/>
              <w:rPr>
                <w:b/>
                <w:lang w:val="es-MX"/>
              </w:rPr>
            </w:pPr>
            <w:r w:rsidRPr="001758B2">
              <w:rPr>
                <w:b/>
                <w:lang w:val="es-MX"/>
              </w:rPr>
              <w:t xml:space="preserve">3. </w:t>
            </w:r>
            <w:r>
              <w:rPr>
                <w:b/>
                <w:lang w:val="es-MX"/>
              </w:rPr>
              <w:t>Basics</w:t>
            </w:r>
          </w:p>
        </w:tc>
      </w:tr>
      <w:tr w:rsidR="0051148C" w:rsidRPr="00126212" w:rsidTr="0051148C">
        <w:tc>
          <w:tcPr>
            <w:tcW w:w="4529" w:type="dxa"/>
          </w:tcPr>
          <w:p w:rsidR="0051148C" w:rsidRPr="0051148C" w:rsidRDefault="0051148C" w:rsidP="00AF0BFC">
            <w:pPr>
              <w:pStyle w:val="texto"/>
              <w:spacing w:line="233" w:lineRule="exact"/>
              <w:ind w:firstLine="0"/>
            </w:pPr>
            <w:r w:rsidRPr="0051148C">
              <w:t xml:space="preserve">La prueba se basa en la determinación de: </w:t>
            </w:r>
          </w:p>
        </w:tc>
        <w:tc>
          <w:tcPr>
            <w:tcW w:w="4529" w:type="dxa"/>
          </w:tcPr>
          <w:p w:rsidR="0051148C" w:rsidRPr="001758B2" w:rsidRDefault="001758B2" w:rsidP="00AF0BFC">
            <w:pPr>
              <w:pStyle w:val="texto"/>
              <w:spacing w:line="233" w:lineRule="exact"/>
              <w:ind w:firstLine="0"/>
              <w:rPr>
                <w:lang w:val="en-US"/>
              </w:rPr>
            </w:pPr>
            <w:r w:rsidRPr="001758B2">
              <w:rPr>
                <w:lang w:val="en-US"/>
              </w:rPr>
              <w:t xml:space="preserve">The test is based on the determination of: </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3.1</w:t>
            </w:r>
            <w:r w:rsidRPr="0051148C">
              <w:t xml:space="preserve"> El Potencial de neutralización (PN)</w:t>
            </w:r>
          </w:p>
        </w:tc>
        <w:tc>
          <w:tcPr>
            <w:tcW w:w="4529" w:type="dxa"/>
          </w:tcPr>
          <w:p w:rsidR="0051148C" w:rsidRPr="00345116" w:rsidRDefault="001758B2" w:rsidP="00AF0BFC">
            <w:pPr>
              <w:pStyle w:val="texto"/>
              <w:spacing w:line="233" w:lineRule="exact"/>
              <w:ind w:firstLine="0"/>
              <w:rPr>
                <w:lang w:val="en-US"/>
              </w:rPr>
            </w:pPr>
            <w:r w:rsidRPr="00345116">
              <w:rPr>
                <w:b/>
                <w:lang w:val="en-US"/>
              </w:rPr>
              <w:t xml:space="preserve">3.1 </w:t>
            </w:r>
            <w:r w:rsidRPr="00345116">
              <w:rPr>
                <w:lang w:val="en-US"/>
              </w:rPr>
              <w:t>The neutralization potential (NP)</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3.2</w:t>
            </w:r>
            <w:r w:rsidRPr="0051148C">
              <w:t xml:space="preserve"> El Potencial de acidez (PA)</w:t>
            </w:r>
          </w:p>
        </w:tc>
        <w:tc>
          <w:tcPr>
            <w:tcW w:w="4529" w:type="dxa"/>
          </w:tcPr>
          <w:p w:rsidR="0051148C" w:rsidRPr="00345116" w:rsidRDefault="00345116" w:rsidP="00AF0BFC">
            <w:pPr>
              <w:pStyle w:val="texto"/>
              <w:spacing w:line="233" w:lineRule="exact"/>
              <w:ind w:firstLine="0"/>
              <w:rPr>
                <w:lang w:val="en-US"/>
              </w:rPr>
            </w:pPr>
            <w:r w:rsidRPr="00345116">
              <w:rPr>
                <w:b/>
                <w:lang w:val="en-US"/>
              </w:rPr>
              <w:t xml:space="preserve">3.2 </w:t>
            </w:r>
            <w:r w:rsidRPr="00345116">
              <w:rPr>
                <w:lang w:val="en-US"/>
              </w:rPr>
              <w:t>The acid potential (AP)</w:t>
            </w:r>
          </w:p>
        </w:tc>
      </w:tr>
      <w:tr w:rsidR="0051148C" w:rsidRPr="00126212" w:rsidTr="0051148C">
        <w:tc>
          <w:tcPr>
            <w:tcW w:w="4529" w:type="dxa"/>
          </w:tcPr>
          <w:p w:rsidR="0051148C" w:rsidRPr="0051148C" w:rsidRDefault="0051148C" w:rsidP="00AF0BFC">
            <w:pPr>
              <w:pStyle w:val="texto"/>
              <w:spacing w:line="233" w:lineRule="exact"/>
              <w:ind w:firstLine="0"/>
            </w:pPr>
            <w:r w:rsidRPr="0051148C">
              <w:t>Los aspectos que diferencian la “Prueba Modificada de Balance Acido-Base” y la prueba original de Balance Acido-Base (ABA) son los siguientes:</w:t>
            </w:r>
          </w:p>
        </w:tc>
        <w:tc>
          <w:tcPr>
            <w:tcW w:w="4529" w:type="dxa"/>
          </w:tcPr>
          <w:p w:rsidR="0051148C" w:rsidRPr="00345116" w:rsidRDefault="00345116" w:rsidP="00AF0BFC">
            <w:pPr>
              <w:pStyle w:val="texto"/>
              <w:spacing w:line="233" w:lineRule="exact"/>
              <w:ind w:firstLine="0"/>
              <w:rPr>
                <w:lang w:val="en-US"/>
              </w:rPr>
            </w:pPr>
            <w:r>
              <w:rPr>
                <w:lang w:val="en-US"/>
              </w:rPr>
              <w:t xml:space="preserve">The aspects that differentiate the “Modified Acid Accounting Test (Modified ABA” and the original Acid Base Accounting Test (ABA) are the following: </w:t>
            </w:r>
          </w:p>
        </w:tc>
      </w:tr>
      <w:tr w:rsidR="0051148C" w:rsidRPr="00126212" w:rsidTr="0051148C">
        <w:tc>
          <w:tcPr>
            <w:tcW w:w="4529" w:type="dxa"/>
          </w:tcPr>
          <w:p w:rsidR="0051148C" w:rsidRPr="0051148C" w:rsidRDefault="00345116" w:rsidP="00345116">
            <w:pPr>
              <w:pStyle w:val="texto"/>
              <w:spacing w:line="233" w:lineRule="exact"/>
              <w:ind w:firstLine="0"/>
            </w:pPr>
            <w:r w:rsidRPr="0051148C">
              <w:sym w:font="Wingdings 2" w:char="F0A1"/>
            </w:r>
            <w:r w:rsidRPr="0051148C">
              <w:t xml:space="preserve"> </w:t>
            </w:r>
            <w:r w:rsidR="0051148C" w:rsidRPr="0051148C">
              <w:t>En relación con la medición del Potencial de Neutralización.</w:t>
            </w:r>
          </w:p>
        </w:tc>
        <w:tc>
          <w:tcPr>
            <w:tcW w:w="4529" w:type="dxa"/>
          </w:tcPr>
          <w:p w:rsidR="0051148C" w:rsidRPr="00345116" w:rsidRDefault="00345116" w:rsidP="00345116">
            <w:pPr>
              <w:pStyle w:val="texto"/>
              <w:spacing w:line="233" w:lineRule="exact"/>
              <w:ind w:firstLine="0"/>
              <w:rPr>
                <w:lang w:val="en-US"/>
              </w:rPr>
            </w:pPr>
            <w:r w:rsidRPr="0051148C">
              <w:sym w:font="Wingdings 2" w:char="F0A1"/>
            </w:r>
            <w:r w:rsidRPr="00345116">
              <w:rPr>
                <w:lang w:val="en-US"/>
              </w:rPr>
              <w:t xml:space="preserve"> Related to the measuring of the Neutralization Potential. </w:t>
            </w:r>
          </w:p>
        </w:tc>
      </w:tr>
      <w:tr w:rsidR="0051148C" w:rsidRPr="00126212" w:rsidTr="0051148C">
        <w:tc>
          <w:tcPr>
            <w:tcW w:w="4529" w:type="dxa"/>
          </w:tcPr>
          <w:p w:rsidR="0051148C" w:rsidRPr="0051148C" w:rsidRDefault="0051148C" w:rsidP="00345116">
            <w:pPr>
              <w:pStyle w:val="texto"/>
              <w:spacing w:line="233" w:lineRule="exact"/>
              <w:ind w:firstLine="0"/>
            </w:pPr>
            <w:r w:rsidRPr="0051148C">
              <w:t xml:space="preserve">En la prueba modificada se mide el Potencial de Neutralización mediante la reacción de los jales con ácido clorhídrico (HCl), a temperatura ambiente y agitando durante 24 horas. Además, señala que se determine el pH al término de la reacción de neutralización, con el fin de comprobar que no se ha adicionado HCl en exceso. </w:t>
            </w:r>
          </w:p>
        </w:tc>
        <w:tc>
          <w:tcPr>
            <w:tcW w:w="4529" w:type="dxa"/>
          </w:tcPr>
          <w:p w:rsidR="0051148C" w:rsidRPr="00345116" w:rsidRDefault="00345116" w:rsidP="00345116">
            <w:pPr>
              <w:pStyle w:val="texto"/>
              <w:spacing w:line="233" w:lineRule="exact"/>
              <w:ind w:firstLine="0"/>
              <w:rPr>
                <w:lang w:val="en-US"/>
              </w:rPr>
            </w:pPr>
            <w:r w:rsidRPr="00345116">
              <w:rPr>
                <w:lang w:val="en-US"/>
              </w:rPr>
              <w:t>In the Modified test, the Neutralization potential is measured through the reac</w:t>
            </w:r>
            <w:r>
              <w:rPr>
                <w:lang w:val="en-US"/>
              </w:rPr>
              <w:t xml:space="preserve">tion of the tailings with hydrochloric acid (HCI) at environmental temperature and agitating it for 24 hours. Additionally, it is stipulated that the pH is determined at the end of the neutralization reaction, for the purpose of verifying that HCI as not been added in excess. </w:t>
            </w:r>
          </w:p>
        </w:tc>
      </w:tr>
      <w:tr w:rsidR="0051148C" w:rsidRPr="00126212" w:rsidTr="0051148C">
        <w:tc>
          <w:tcPr>
            <w:tcW w:w="4529" w:type="dxa"/>
          </w:tcPr>
          <w:p w:rsidR="0051148C" w:rsidRPr="0051148C" w:rsidRDefault="0051148C" w:rsidP="00345116">
            <w:pPr>
              <w:pStyle w:val="texto"/>
              <w:spacing w:line="276" w:lineRule="auto"/>
              <w:ind w:firstLine="0"/>
            </w:pPr>
            <w:r w:rsidRPr="0051148C">
              <w:t>En la prueba original ABA se mide el Potencial de Neutralización, haciendo reaccionar los jales con ácido clorhídrico (HCl) a ebullición. Esta prueba sobreestima la capacidad de neutralización de los jales bajo condiciones ambientales, ya que el HCl caliente logra disolver carbonatos poco reactivos, como es el de hierro (FeCO</w:t>
            </w:r>
            <w:r w:rsidRPr="0051148C">
              <w:rPr>
                <w:vertAlign w:val="subscript"/>
              </w:rPr>
              <w:t>3</w:t>
            </w:r>
            <w:r w:rsidRPr="0051148C">
              <w:t>), que en condiciones ambientales no participan en el proceso de neutralización.</w:t>
            </w:r>
          </w:p>
        </w:tc>
        <w:tc>
          <w:tcPr>
            <w:tcW w:w="4529" w:type="dxa"/>
          </w:tcPr>
          <w:p w:rsidR="0051148C" w:rsidRPr="00345116" w:rsidRDefault="00345116" w:rsidP="00345116">
            <w:pPr>
              <w:spacing w:line="276" w:lineRule="auto"/>
              <w:jc w:val="both"/>
              <w:rPr>
                <w:lang w:val="en-US"/>
              </w:rPr>
            </w:pPr>
            <w:r w:rsidRPr="00345116">
              <w:rPr>
                <w:rFonts w:ascii="Arial" w:hAnsi="Arial"/>
                <w:sz w:val="18"/>
                <w:lang w:val="en-US"/>
              </w:rPr>
              <w:t xml:space="preserve">In the original ABA test, the </w:t>
            </w:r>
            <w:r>
              <w:rPr>
                <w:rFonts w:ascii="Arial" w:hAnsi="Arial"/>
                <w:sz w:val="18"/>
                <w:lang w:val="en-US"/>
              </w:rPr>
              <w:t xml:space="preserve">Neutralization Potential is measured, making the tailings react to hydrochloric acid (HCI) at boiling </w:t>
            </w:r>
            <w:r w:rsidR="00DB2E82">
              <w:rPr>
                <w:rFonts w:ascii="Arial" w:hAnsi="Arial"/>
                <w:sz w:val="18"/>
                <w:lang w:val="en-US"/>
              </w:rPr>
              <w:t>temperature. This</w:t>
            </w:r>
            <w:r>
              <w:rPr>
                <w:rFonts w:ascii="Arial" w:hAnsi="Arial"/>
                <w:sz w:val="18"/>
                <w:lang w:val="en-US"/>
              </w:rPr>
              <w:t xml:space="preserve"> test overestimates the neutralization capacity of the tailings under environmental conditions, whether the hot HCI achieves the dissolution of slightly reactive carbonates, as is iron </w:t>
            </w:r>
            <w:r w:rsidRPr="00345116">
              <w:rPr>
                <w:rFonts w:ascii="Arial" w:hAnsi="Arial"/>
                <w:sz w:val="18"/>
                <w:lang w:val="en-US"/>
              </w:rPr>
              <w:t>(FeCO</w:t>
            </w:r>
            <w:r w:rsidRPr="00345116">
              <w:rPr>
                <w:rFonts w:ascii="Arial" w:hAnsi="Arial"/>
                <w:sz w:val="18"/>
                <w:vertAlign w:val="subscript"/>
                <w:lang w:val="en-US"/>
              </w:rPr>
              <w:t>3</w:t>
            </w:r>
            <w:r w:rsidRPr="00345116">
              <w:rPr>
                <w:rFonts w:ascii="Arial" w:hAnsi="Arial"/>
                <w:sz w:val="18"/>
                <w:lang w:val="en-US"/>
              </w:rPr>
              <w:t>),</w:t>
            </w:r>
            <w:r>
              <w:rPr>
                <w:rFonts w:ascii="Arial" w:hAnsi="Arial"/>
                <w:sz w:val="18"/>
                <w:lang w:val="en-US"/>
              </w:rPr>
              <w:t xml:space="preserve"> that under environmental conditions does not participate in the neutralization process. </w:t>
            </w:r>
          </w:p>
        </w:tc>
      </w:tr>
      <w:tr w:rsidR="0051148C" w:rsidRPr="00126212" w:rsidTr="0051148C">
        <w:tc>
          <w:tcPr>
            <w:tcW w:w="4529" w:type="dxa"/>
          </w:tcPr>
          <w:p w:rsidR="0051148C" w:rsidRPr="0051148C" w:rsidRDefault="0051148C" w:rsidP="00AF0BFC">
            <w:pPr>
              <w:pStyle w:val="texto"/>
              <w:spacing w:line="233" w:lineRule="exact"/>
              <w:ind w:firstLine="0"/>
            </w:pPr>
            <w:r w:rsidRPr="0051148C">
              <w:sym w:font="Wingdings 2" w:char="F0A1"/>
            </w:r>
            <w:r w:rsidRPr="0051148C">
              <w:t xml:space="preserve"> En relación a la medición del Potencial de Acidez.</w:t>
            </w:r>
          </w:p>
        </w:tc>
        <w:tc>
          <w:tcPr>
            <w:tcW w:w="4529" w:type="dxa"/>
          </w:tcPr>
          <w:p w:rsidR="0051148C" w:rsidRPr="00345116" w:rsidRDefault="00345116" w:rsidP="00AF0BFC">
            <w:pPr>
              <w:pStyle w:val="texto"/>
              <w:spacing w:line="233" w:lineRule="exact"/>
              <w:ind w:firstLine="0"/>
              <w:rPr>
                <w:lang w:val="en-US"/>
              </w:rPr>
            </w:pPr>
            <w:r>
              <w:sym w:font="Wingdings 2" w:char="00A1"/>
            </w:r>
            <w:r w:rsidRPr="00345116">
              <w:rPr>
                <w:lang w:val="en-US"/>
              </w:rPr>
              <w:t xml:space="preserve"> Related to the measuring of the Acid Potential</w:t>
            </w:r>
          </w:p>
        </w:tc>
      </w:tr>
      <w:tr w:rsidR="0051148C" w:rsidRPr="00126212" w:rsidTr="0051148C">
        <w:tc>
          <w:tcPr>
            <w:tcW w:w="4529" w:type="dxa"/>
          </w:tcPr>
          <w:p w:rsidR="0051148C" w:rsidRPr="0051148C" w:rsidRDefault="0051148C" w:rsidP="00AF0BFC">
            <w:pPr>
              <w:pStyle w:val="texto"/>
              <w:spacing w:line="233" w:lineRule="exact"/>
              <w:ind w:firstLine="0"/>
            </w:pPr>
            <w:r w:rsidRPr="0051148C">
              <w:t xml:space="preserve">En la prueba modificada se mide el Potencial de Acidez de los jales cuantificando los sulfuros como azufre total menos sulfatos, mientras que en la prueba original ABA se mide determinando el azufre total. </w:t>
            </w:r>
          </w:p>
        </w:tc>
        <w:tc>
          <w:tcPr>
            <w:tcW w:w="4529" w:type="dxa"/>
          </w:tcPr>
          <w:p w:rsidR="0051148C" w:rsidRPr="00345116" w:rsidRDefault="00345116" w:rsidP="00345116">
            <w:pPr>
              <w:pStyle w:val="texto"/>
              <w:spacing w:line="233" w:lineRule="exact"/>
              <w:ind w:firstLine="0"/>
              <w:rPr>
                <w:lang w:val="en-US"/>
              </w:rPr>
            </w:pPr>
            <w:r>
              <w:rPr>
                <w:lang w:val="en-US"/>
              </w:rPr>
              <w:t>In the modified test, the Acid Potential is measured of the tailings quantifying the sulfurs as total sulfurs minus sulfates, while in the original ABA test it is measured determining  the total.</w:t>
            </w:r>
          </w:p>
        </w:tc>
      </w:tr>
      <w:tr w:rsidR="0051148C" w:rsidRPr="00126212" w:rsidTr="0051148C">
        <w:tc>
          <w:tcPr>
            <w:tcW w:w="4529" w:type="dxa"/>
          </w:tcPr>
          <w:p w:rsidR="0051148C" w:rsidRPr="0051148C" w:rsidRDefault="0051148C" w:rsidP="00AF0BFC">
            <w:pPr>
              <w:pStyle w:val="texto"/>
              <w:spacing w:line="233" w:lineRule="exact"/>
              <w:ind w:firstLine="0"/>
            </w:pPr>
            <w:r w:rsidRPr="0051148C">
              <w:lastRenderedPageBreak/>
              <w:t xml:space="preserve">La prueba original ABA sobrestima la capacidad de generar ácido de los jales, pues no todos los compuestos que contienen azufre pueden formar ácido sulfúrico; mientras que la prueba modificada solamente toma en cuenta los sulfuros que son los que pueden oxidarse y generar drenaje ácido. </w:t>
            </w:r>
          </w:p>
        </w:tc>
        <w:tc>
          <w:tcPr>
            <w:tcW w:w="4529" w:type="dxa"/>
          </w:tcPr>
          <w:p w:rsidR="0051148C" w:rsidRPr="00345116" w:rsidRDefault="00345116" w:rsidP="00345116">
            <w:pPr>
              <w:pStyle w:val="texto"/>
              <w:spacing w:line="233" w:lineRule="exact"/>
              <w:ind w:firstLine="0"/>
              <w:rPr>
                <w:lang w:val="en-US"/>
              </w:rPr>
            </w:pPr>
            <w:r w:rsidRPr="00345116">
              <w:rPr>
                <w:lang w:val="en-US"/>
              </w:rPr>
              <w:t>The original ABA test overestimates the capa</w:t>
            </w:r>
            <w:r>
              <w:rPr>
                <w:lang w:val="en-US"/>
              </w:rPr>
              <w:t>city</w:t>
            </w:r>
            <w:r w:rsidRPr="00345116">
              <w:rPr>
                <w:lang w:val="en-US"/>
              </w:rPr>
              <w:t xml:space="preserve"> of generating acid in the tailings, </w:t>
            </w:r>
            <w:r>
              <w:rPr>
                <w:lang w:val="en-US"/>
              </w:rPr>
              <w:t xml:space="preserve">because not all the compounds that contain sulfur can form sulfuric acid;  while the modified test only takes into account the sulfurs that are those than can oxidize and generate acid drainage. </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4. Procedimiento</w:t>
            </w:r>
          </w:p>
        </w:tc>
        <w:tc>
          <w:tcPr>
            <w:tcW w:w="4529" w:type="dxa"/>
          </w:tcPr>
          <w:p w:rsidR="0051148C" w:rsidRPr="00345116" w:rsidRDefault="00345116" w:rsidP="00AF0BFC">
            <w:pPr>
              <w:pStyle w:val="texto"/>
              <w:spacing w:line="233" w:lineRule="exact"/>
              <w:ind w:firstLine="0"/>
              <w:rPr>
                <w:b/>
                <w:lang w:val="es-MX"/>
              </w:rPr>
            </w:pPr>
            <w:r w:rsidRPr="00345116">
              <w:rPr>
                <w:b/>
                <w:lang w:val="es-MX"/>
              </w:rPr>
              <w:t xml:space="preserve">4. </w:t>
            </w:r>
            <w:r>
              <w:rPr>
                <w:b/>
                <w:lang w:val="es-MX"/>
              </w:rPr>
              <w:t>Procedure</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4.1</w:t>
            </w:r>
            <w:r w:rsidRPr="0051148C">
              <w:t xml:space="preserve"> Equipo</w:t>
            </w:r>
          </w:p>
        </w:tc>
        <w:tc>
          <w:tcPr>
            <w:tcW w:w="4529" w:type="dxa"/>
          </w:tcPr>
          <w:p w:rsidR="0051148C" w:rsidRPr="00345116" w:rsidRDefault="00345116" w:rsidP="00AF0BFC">
            <w:pPr>
              <w:pStyle w:val="texto"/>
              <w:spacing w:line="233" w:lineRule="exact"/>
              <w:ind w:firstLine="0"/>
              <w:rPr>
                <w:lang w:val="es-MX"/>
              </w:rPr>
            </w:pPr>
            <w:r>
              <w:rPr>
                <w:b/>
                <w:lang w:val="es-MX"/>
              </w:rPr>
              <w:t xml:space="preserve">4.1 </w:t>
            </w:r>
            <w:r>
              <w:rPr>
                <w:lang w:val="es-MX"/>
              </w:rPr>
              <w:t>Equipment</w:t>
            </w:r>
          </w:p>
        </w:tc>
      </w:tr>
      <w:tr w:rsidR="0051148C" w:rsidRPr="00126212" w:rsidTr="0051148C">
        <w:tc>
          <w:tcPr>
            <w:tcW w:w="4529" w:type="dxa"/>
          </w:tcPr>
          <w:p w:rsidR="0051148C" w:rsidRPr="0051148C" w:rsidRDefault="0051148C" w:rsidP="00AF0BFC">
            <w:pPr>
              <w:pStyle w:val="texto"/>
              <w:spacing w:line="233" w:lineRule="exact"/>
              <w:ind w:firstLine="0"/>
              <w:rPr>
                <w:u w:val="single"/>
              </w:rPr>
            </w:pPr>
            <w:r w:rsidRPr="0051148C">
              <w:rPr>
                <w:b/>
              </w:rPr>
              <w:t>4.1.1</w:t>
            </w:r>
            <w:r w:rsidRPr="0051148C">
              <w:t xml:space="preserve"> Agitador orbital o agitador magnético</w:t>
            </w:r>
          </w:p>
        </w:tc>
        <w:tc>
          <w:tcPr>
            <w:tcW w:w="4529" w:type="dxa"/>
          </w:tcPr>
          <w:p w:rsidR="0051148C" w:rsidRPr="00345116" w:rsidRDefault="00345116" w:rsidP="00AF0BFC">
            <w:pPr>
              <w:pStyle w:val="texto"/>
              <w:spacing w:line="233" w:lineRule="exact"/>
              <w:ind w:firstLine="0"/>
              <w:rPr>
                <w:lang w:val="en-US"/>
              </w:rPr>
            </w:pPr>
            <w:r w:rsidRPr="00345116">
              <w:rPr>
                <w:b/>
                <w:lang w:val="en-US"/>
              </w:rPr>
              <w:t xml:space="preserve">4.1.1 </w:t>
            </w:r>
            <w:r w:rsidRPr="00345116">
              <w:rPr>
                <w:lang w:val="en-US"/>
              </w:rPr>
              <w:t>Orbital agitator or magnetic agitator</w:t>
            </w:r>
          </w:p>
        </w:tc>
      </w:tr>
      <w:tr w:rsidR="0051148C" w:rsidRPr="00126212" w:rsidTr="0051148C">
        <w:tc>
          <w:tcPr>
            <w:tcW w:w="4529" w:type="dxa"/>
          </w:tcPr>
          <w:p w:rsidR="0051148C" w:rsidRPr="0051148C" w:rsidRDefault="0051148C" w:rsidP="00AF0BFC">
            <w:pPr>
              <w:pStyle w:val="texto"/>
              <w:spacing w:line="233" w:lineRule="exact"/>
              <w:ind w:firstLine="0"/>
              <w:rPr>
                <w:u w:val="single"/>
              </w:rPr>
            </w:pPr>
            <w:r w:rsidRPr="0051148C">
              <w:rPr>
                <w:b/>
              </w:rPr>
              <w:t>4.1.2</w:t>
            </w:r>
            <w:r w:rsidRPr="0051148C">
              <w:t xml:space="preserve"> Balanza analítica con una sensibilidad de </w:t>
            </w:r>
            <w:r w:rsidRPr="0051148C">
              <w:sym w:font="Symbol" w:char="F0B1"/>
            </w:r>
            <w:r w:rsidRPr="0051148C">
              <w:t>0.1 mg</w:t>
            </w:r>
          </w:p>
        </w:tc>
        <w:tc>
          <w:tcPr>
            <w:tcW w:w="4529" w:type="dxa"/>
          </w:tcPr>
          <w:p w:rsidR="0051148C" w:rsidRPr="00345116" w:rsidRDefault="00345116" w:rsidP="00AF0BFC">
            <w:pPr>
              <w:pStyle w:val="texto"/>
              <w:spacing w:line="233" w:lineRule="exact"/>
              <w:ind w:firstLine="0"/>
              <w:rPr>
                <w:lang w:val="en-US"/>
              </w:rPr>
            </w:pPr>
            <w:r w:rsidRPr="00345116">
              <w:rPr>
                <w:b/>
                <w:lang w:val="en-US"/>
              </w:rPr>
              <w:t xml:space="preserve">4.1.2 </w:t>
            </w:r>
            <w:r w:rsidRPr="00345116">
              <w:rPr>
                <w:lang w:val="en-US"/>
              </w:rPr>
              <w:t xml:space="preserve">Analytic scale with a sensitivity of </w:t>
            </w:r>
            <w:r>
              <w:rPr>
                <w:lang w:val="en-US"/>
              </w:rPr>
              <w:t>±0.1 mg.</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4.2</w:t>
            </w:r>
            <w:r w:rsidRPr="0051148C">
              <w:t xml:space="preserve"> Reactivos</w:t>
            </w:r>
          </w:p>
        </w:tc>
        <w:tc>
          <w:tcPr>
            <w:tcW w:w="4529" w:type="dxa"/>
          </w:tcPr>
          <w:p w:rsidR="0051148C" w:rsidRPr="00345116" w:rsidRDefault="00345116" w:rsidP="00345116">
            <w:pPr>
              <w:pStyle w:val="texto"/>
              <w:spacing w:line="233" w:lineRule="exact"/>
              <w:ind w:firstLine="0"/>
              <w:rPr>
                <w:lang w:val="en-US"/>
              </w:rPr>
            </w:pPr>
            <w:r>
              <w:rPr>
                <w:b/>
                <w:lang w:val="en-US"/>
              </w:rPr>
              <w:t xml:space="preserve">4.2 </w:t>
            </w:r>
            <w:r>
              <w:rPr>
                <w:lang w:val="en-US"/>
              </w:rPr>
              <w:t>Reagents</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4.2.1</w:t>
            </w:r>
            <w:r w:rsidRPr="0051148C">
              <w:t xml:space="preserve"> Reactivos grado analítico </w:t>
            </w:r>
          </w:p>
        </w:tc>
        <w:tc>
          <w:tcPr>
            <w:tcW w:w="4529" w:type="dxa"/>
          </w:tcPr>
          <w:p w:rsidR="0051148C" w:rsidRPr="00345116" w:rsidRDefault="00345116" w:rsidP="00345116">
            <w:pPr>
              <w:pStyle w:val="texto"/>
              <w:spacing w:line="233" w:lineRule="exact"/>
              <w:ind w:firstLine="0"/>
              <w:rPr>
                <w:lang w:val="en-US"/>
              </w:rPr>
            </w:pPr>
            <w:r>
              <w:rPr>
                <w:b/>
                <w:lang w:val="en-US"/>
              </w:rPr>
              <w:t xml:space="preserve">4.2.1 </w:t>
            </w:r>
            <w:r>
              <w:rPr>
                <w:lang w:val="en-US"/>
              </w:rPr>
              <w:t>Analytical grade reagents</w:t>
            </w:r>
          </w:p>
        </w:tc>
      </w:tr>
      <w:tr w:rsidR="0051148C" w:rsidRPr="0051148C" w:rsidTr="0051148C">
        <w:tc>
          <w:tcPr>
            <w:tcW w:w="4529" w:type="dxa"/>
          </w:tcPr>
          <w:p w:rsidR="0051148C" w:rsidRPr="0051148C" w:rsidRDefault="0051148C" w:rsidP="00AF0BFC">
            <w:pPr>
              <w:pStyle w:val="texto"/>
              <w:spacing w:line="233" w:lineRule="exact"/>
              <w:ind w:firstLine="0"/>
            </w:pPr>
            <w:r w:rsidRPr="0051148C">
              <w:rPr>
                <w:b/>
              </w:rPr>
              <w:t>4.2.2</w:t>
            </w:r>
            <w:r w:rsidRPr="0051148C">
              <w:t xml:space="preserve"> Agua destilada</w:t>
            </w:r>
          </w:p>
        </w:tc>
        <w:tc>
          <w:tcPr>
            <w:tcW w:w="4529" w:type="dxa"/>
          </w:tcPr>
          <w:p w:rsidR="0051148C" w:rsidRPr="00345116" w:rsidRDefault="00345116" w:rsidP="00AF0BFC">
            <w:pPr>
              <w:pStyle w:val="texto"/>
              <w:spacing w:line="233" w:lineRule="exact"/>
              <w:ind w:firstLine="0"/>
              <w:rPr>
                <w:lang w:val="en-US"/>
              </w:rPr>
            </w:pPr>
            <w:r>
              <w:rPr>
                <w:b/>
                <w:lang w:val="en-US"/>
              </w:rPr>
              <w:t xml:space="preserve">4.2.2 </w:t>
            </w:r>
            <w:r>
              <w:rPr>
                <w:lang w:val="en-US"/>
              </w:rPr>
              <w:t>Distilled water</w:t>
            </w:r>
          </w:p>
        </w:tc>
      </w:tr>
      <w:tr w:rsidR="0051148C" w:rsidRPr="00126212" w:rsidTr="0051148C">
        <w:tc>
          <w:tcPr>
            <w:tcW w:w="4529" w:type="dxa"/>
          </w:tcPr>
          <w:p w:rsidR="0051148C" w:rsidRPr="0051148C" w:rsidRDefault="0051148C" w:rsidP="00AF0BFC">
            <w:pPr>
              <w:pStyle w:val="texto"/>
              <w:spacing w:line="233" w:lineRule="exact"/>
              <w:ind w:firstLine="0"/>
              <w:rPr>
                <w:b/>
              </w:rPr>
            </w:pPr>
            <w:r w:rsidRPr="0051148C">
              <w:rPr>
                <w:b/>
              </w:rPr>
              <w:t>4.3</w:t>
            </w:r>
            <w:r w:rsidRPr="0051148C">
              <w:t xml:space="preserve"> Muestreo, preservación y manejo de las muestras</w:t>
            </w:r>
          </w:p>
        </w:tc>
        <w:tc>
          <w:tcPr>
            <w:tcW w:w="4529" w:type="dxa"/>
          </w:tcPr>
          <w:p w:rsidR="0051148C" w:rsidRPr="00345116" w:rsidRDefault="00345116" w:rsidP="00AF0BFC">
            <w:pPr>
              <w:pStyle w:val="texto"/>
              <w:spacing w:line="233" w:lineRule="exact"/>
              <w:ind w:firstLine="0"/>
              <w:rPr>
                <w:lang w:val="en-US"/>
              </w:rPr>
            </w:pPr>
            <w:r w:rsidRPr="00345116">
              <w:rPr>
                <w:b/>
                <w:lang w:val="en-US"/>
              </w:rPr>
              <w:t xml:space="preserve">4.3 </w:t>
            </w:r>
            <w:r w:rsidRPr="00345116">
              <w:rPr>
                <w:lang w:val="en-US"/>
              </w:rPr>
              <w:t>Sampling, preservation and handling of the samples</w:t>
            </w:r>
          </w:p>
        </w:tc>
      </w:tr>
      <w:tr w:rsidR="0051148C" w:rsidRPr="00126212" w:rsidTr="0051148C">
        <w:tc>
          <w:tcPr>
            <w:tcW w:w="4529" w:type="dxa"/>
          </w:tcPr>
          <w:p w:rsidR="0051148C" w:rsidRPr="0051148C" w:rsidRDefault="0051148C" w:rsidP="00AF0BFC">
            <w:pPr>
              <w:pStyle w:val="texto"/>
              <w:spacing w:line="233" w:lineRule="exact"/>
              <w:ind w:firstLine="0"/>
            </w:pPr>
            <w:r w:rsidRPr="0051148C">
              <w:rPr>
                <w:b/>
              </w:rPr>
              <w:t>4.3.1</w:t>
            </w:r>
            <w:r w:rsidRPr="0051148C">
              <w:t xml:space="preserve"> El muestreo debe realizarse de acuerdo a los criterios señalados en esta Norma. La distribución del tamaño de las partículas sólidas en la muestra debe ser representativa de la granulometría de los jales. </w:t>
            </w:r>
          </w:p>
        </w:tc>
        <w:tc>
          <w:tcPr>
            <w:tcW w:w="4529" w:type="dxa"/>
          </w:tcPr>
          <w:p w:rsidR="0051148C" w:rsidRPr="00345116" w:rsidRDefault="00345116" w:rsidP="00AF0BFC">
            <w:pPr>
              <w:pStyle w:val="texto"/>
              <w:spacing w:line="233" w:lineRule="exact"/>
              <w:ind w:firstLine="0"/>
              <w:rPr>
                <w:lang w:val="en-US"/>
              </w:rPr>
            </w:pPr>
            <w:r w:rsidRPr="00345116">
              <w:rPr>
                <w:b/>
                <w:lang w:val="en-US"/>
              </w:rPr>
              <w:t>4.3.1</w:t>
            </w:r>
            <w:r w:rsidRPr="00345116">
              <w:rPr>
                <w:lang w:val="en-US"/>
              </w:rPr>
              <w:t xml:space="preserve"> The sampling must be made according to the criteria stipulated in this Standard. The distribution of the size of the solid particulates in the sample must be representative of the granulometry of the tailings.</w:t>
            </w:r>
          </w:p>
        </w:tc>
      </w:tr>
      <w:tr w:rsidR="0051148C" w:rsidRPr="00126212" w:rsidTr="0051148C">
        <w:tc>
          <w:tcPr>
            <w:tcW w:w="4529" w:type="dxa"/>
          </w:tcPr>
          <w:p w:rsidR="0051148C" w:rsidRPr="0051148C" w:rsidRDefault="0051148C" w:rsidP="00AF0BFC">
            <w:pPr>
              <w:pStyle w:val="texto"/>
              <w:spacing w:line="233" w:lineRule="exact"/>
              <w:ind w:firstLine="0"/>
            </w:pPr>
            <w:r w:rsidRPr="002410A0">
              <w:rPr>
                <w:b/>
                <w:lang w:val="es-MX"/>
              </w:rPr>
              <w:t>4.3.2</w:t>
            </w:r>
            <w:r w:rsidRPr="002410A0">
              <w:rPr>
                <w:lang w:val="es-MX"/>
              </w:rPr>
              <w:t xml:space="preserve"> Cada muestra de jales colectada debe te</w:t>
            </w:r>
            <w:r w:rsidRPr="0051148C">
              <w:t xml:space="preserve">ner un peso de aproximadamente 2 kg, y debe prepararse con un mínimo de 5 incrementos (submuestras tomadas a diferentes tiempos). </w:t>
            </w:r>
          </w:p>
        </w:tc>
        <w:tc>
          <w:tcPr>
            <w:tcW w:w="4529" w:type="dxa"/>
          </w:tcPr>
          <w:p w:rsidR="0051148C" w:rsidRPr="00345116" w:rsidRDefault="00345116" w:rsidP="00AF0BFC">
            <w:pPr>
              <w:pStyle w:val="texto"/>
              <w:spacing w:line="233" w:lineRule="exact"/>
              <w:ind w:firstLine="0"/>
              <w:rPr>
                <w:lang w:val="en-US"/>
              </w:rPr>
            </w:pPr>
            <w:r w:rsidRPr="00345116">
              <w:rPr>
                <w:b/>
                <w:lang w:val="en-US"/>
              </w:rPr>
              <w:t xml:space="preserve">4.3.2 </w:t>
            </w:r>
            <w:r w:rsidRPr="00345116">
              <w:rPr>
                <w:lang w:val="en-US"/>
              </w:rPr>
              <w:t xml:space="preserve">Each tailings </w:t>
            </w:r>
            <w:r>
              <w:rPr>
                <w:lang w:val="en-US"/>
              </w:rPr>
              <w:t>sample collected must have a weight of approximately 2 kg and must be prepared with a minimum of 5 increments (sub – samples taken at different times).</w:t>
            </w:r>
          </w:p>
        </w:tc>
      </w:tr>
      <w:tr w:rsidR="0051148C" w:rsidRPr="00126212" w:rsidTr="0051148C">
        <w:tc>
          <w:tcPr>
            <w:tcW w:w="4529" w:type="dxa"/>
          </w:tcPr>
          <w:p w:rsidR="0051148C" w:rsidRPr="0051148C" w:rsidRDefault="0051148C" w:rsidP="00AF0BFC">
            <w:pPr>
              <w:pStyle w:val="texto"/>
              <w:spacing w:line="233" w:lineRule="exact"/>
              <w:ind w:firstLine="0"/>
            </w:pPr>
            <w:r w:rsidRPr="0051148C">
              <w:rPr>
                <w:b/>
              </w:rPr>
              <w:t>4.3.3</w:t>
            </w:r>
            <w:r w:rsidRPr="0051148C">
              <w:t xml:space="preserve"> Las muestras se deben conservar en contenedores apropiados que eviten la contaminación de las mismas, y transportarse tan pronto como sea posible al laboratorio. En ningún caso se le deben agregar sustancias para preservar la muestra.</w:t>
            </w:r>
          </w:p>
        </w:tc>
        <w:tc>
          <w:tcPr>
            <w:tcW w:w="4529" w:type="dxa"/>
          </w:tcPr>
          <w:p w:rsidR="00345116" w:rsidRPr="00345116" w:rsidRDefault="00345116" w:rsidP="00345116">
            <w:pPr>
              <w:pStyle w:val="texto"/>
              <w:spacing w:line="233" w:lineRule="exact"/>
              <w:ind w:firstLine="0"/>
              <w:rPr>
                <w:lang w:val="en-US"/>
              </w:rPr>
            </w:pPr>
            <w:r w:rsidRPr="00345116">
              <w:rPr>
                <w:b/>
                <w:lang w:val="en-US"/>
              </w:rPr>
              <w:t xml:space="preserve">4.3.3 </w:t>
            </w:r>
            <w:r w:rsidRPr="00345116">
              <w:rPr>
                <w:lang w:val="en-US"/>
              </w:rPr>
              <w:t>The samples must be conserved in appropriate containers that avoid the contamination of the same, and be transported as so</w:t>
            </w:r>
            <w:r>
              <w:rPr>
                <w:lang w:val="en-US"/>
              </w:rPr>
              <w:t>o</w:t>
            </w:r>
            <w:r w:rsidRPr="00345116">
              <w:rPr>
                <w:lang w:val="en-US"/>
              </w:rPr>
              <w:t>n as p</w:t>
            </w:r>
            <w:r>
              <w:rPr>
                <w:lang w:val="en-US"/>
              </w:rPr>
              <w:t xml:space="preserve">ossible to the laboratory. In no case should substances be added to preserve the sample. </w:t>
            </w:r>
          </w:p>
        </w:tc>
      </w:tr>
      <w:tr w:rsidR="0051148C" w:rsidRPr="00126212" w:rsidTr="0051148C">
        <w:tc>
          <w:tcPr>
            <w:tcW w:w="4529" w:type="dxa"/>
          </w:tcPr>
          <w:p w:rsidR="0051148C" w:rsidRPr="0051148C" w:rsidRDefault="0051148C" w:rsidP="00AF0BFC">
            <w:pPr>
              <w:pStyle w:val="texto"/>
              <w:spacing w:line="233" w:lineRule="exact"/>
              <w:ind w:firstLine="0"/>
            </w:pPr>
            <w:r w:rsidRPr="0051148C">
              <w:rPr>
                <w:b/>
              </w:rPr>
              <w:t>4.3.4</w:t>
            </w:r>
            <w:r w:rsidRPr="0051148C">
              <w:t xml:space="preserve"> Se secan las muestras a temperatura de 104</w:t>
            </w:r>
            <w:r w:rsidRPr="0051148C">
              <w:rPr>
                <w:vertAlign w:val="superscript"/>
              </w:rPr>
              <w:t>o</w:t>
            </w:r>
            <w:r w:rsidRPr="0051148C">
              <w:t xml:space="preserve">C </w:t>
            </w:r>
            <w:r w:rsidRPr="0051148C">
              <w:sym w:font="Symbol" w:char="F0B1"/>
            </w:r>
            <w:r w:rsidRPr="0051148C">
              <w:t xml:space="preserve">2. Si es necesario la muestra puede decantarse antes del secado. </w:t>
            </w:r>
          </w:p>
        </w:tc>
        <w:tc>
          <w:tcPr>
            <w:tcW w:w="4529" w:type="dxa"/>
          </w:tcPr>
          <w:p w:rsidR="0051148C" w:rsidRPr="00345116" w:rsidRDefault="00345116" w:rsidP="00345116">
            <w:pPr>
              <w:pStyle w:val="texto"/>
              <w:spacing w:line="233" w:lineRule="exact"/>
              <w:ind w:firstLine="0"/>
              <w:rPr>
                <w:lang w:val="en-US"/>
              </w:rPr>
            </w:pPr>
            <w:r w:rsidRPr="00345116">
              <w:rPr>
                <w:b/>
                <w:lang w:val="en-US"/>
              </w:rPr>
              <w:t xml:space="preserve">4.3.4 </w:t>
            </w:r>
            <w:r w:rsidRPr="00345116">
              <w:rPr>
                <w:lang w:val="en-US"/>
              </w:rPr>
              <w:t>The samples are dried at temperatur</w:t>
            </w:r>
            <w:r>
              <w:rPr>
                <w:lang w:val="en-US"/>
              </w:rPr>
              <w:t>e</w:t>
            </w:r>
            <w:r w:rsidRPr="00345116">
              <w:rPr>
                <w:lang w:val="en-US"/>
              </w:rPr>
              <w:t xml:space="preserve"> of 104</w:t>
            </w:r>
            <w:r>
              <w:rPr>
                <w:lang w:val="en-US"/>
              </w:rPr>
              <w:t xml:space="preserve">ºC ± 2. If it is necessary, the sample can be decanted before drying. </w:t>
            </w:r>
          </w:p>
        </w:tc>
      </w:tr>
      <w:tr w:rsidR="0051148C" w:rsidRPr="00126212" w:rsidTr="0051148C">
        <w:tc>
          <w:tcPr>
            <w:tcW w:w="4529" w:type="dxa"/>
          </w:tcPr>
          <w:p w:rsidR="0051148C" w:rsidRPr="0051148C" w:rsidRDefault="0051148C" w:rsidP="00AF0BFC">
            <w:pPr>
              <w:pStyle w:val="texto"/>
              <w:spacing w:line="233" w:lineRule="exact"/>
              <w:ind w:firstLine="0"/>
            </w:pPr>
            <w:r w:rsidRPr="0051148C">
              <w:rPr>
                <w:b/>
              </w:rPr>
              <w:t>4.3.5</w:t>
            </w:r>
            <w:r w:rsidRPr="0051148C">
              <w:t xml:space="preserve"> Se homogeniza la muestra mediante cuarteo para obtener una muestra homogénea de 200 g.</w:t>
            </w:r>
          </w:p>
        </w:tc>
        <w:tc>
          <w:tcPr>
            <w:tcW w:w="4529" w:type="dxa"/>
          </w:tcPr>
          <w:p w:rsidR="0051148C" w:rsidRPr="00345116" w:rsidRDefault="00345116" w:rsidP="00AF0BFC">
            <w:pPr>
              <w:pStyle w:val="texto"/>
              <w:spacing w:line="233" w:lineRule="exact"/>
              <w:ind w:firstLine="0"/>
              <w:rPr>
                <w:lang w:val="en-US"/>
              </w:rPr>
            </w:pPr>
            <w:r w:rsidRPr="00345116">
              <w:rPr>
                <w:b/>
                <w:lang w:val="en-US"/>
              </w:rPr>
              <w:t>4.3.5</w:t>
            </w:r>
            <w:r w:rsidRPr="00345116">
              <w:rPr>
                <w:lang w:val="en-US"/>
              </w:rPr>
              <w:t xml:space="preserve"> The sample is homogenized through </w:t>
            </w:r>
            <w:r>
              <w:rPr>
                <w:lang w:val="en-US"/>
              </w:rPr>
              <w:t>cutting to obtain a homogenous sample of 200 grams.</w:t>
            </w:r>
          </w:p>
        </w:tc>
      </w:tr>
      <w:tr w:rsidR="0051148C" w:rsidRPr="00126212" w:rsidTr="0051148C">
        <w:tc>
          <w:tcPr>
            <w:tcW w:w="4529" w:type="dxa"/>
          </w:tcPr>
          <w:p w:rsidR="0051148C" w:rsidRPr="0051148C" w:rsidRDefault="0051148C" w:rsidP="00AF0BFC">
            <w:pPr>
              <w:pStyle w:val="texto"/>
              <w:spacing w:line="233" w:lineRule="exact"/>
              <w:ind w:firstLine="0"/>
            </w:pPr>
            <w:r w:rsidRPr="0051148C">
              <w:rPr>
                <w:b/>
              </w:rPr>
              <w:t>4.3.6</w:t>
            </w:r>
            <w:r w:rsidRPr="0051148C">
              <w:t xml:space="preserve"> Del peso total de la muestra ya homogeneizada, se separa una porción de 20 g para realizar las determinaciones de S</w:t>
            </w:r>
            <w:r w:rsidRPr="0051148C">
              <w:rPr>
                <w:vertAlign w:val="subscript"/>
              </w:rPr>
              <w:t>total</w:t>
            </w:r>
            <w:r w:rsidRPr="0051148C">
              <w:t xml:space="preserve"> y S</w:t>
            </w:r>
            <w:r w:rsidRPr="0051148C">
              <w:rPr>
                <w:vertAlign w:val="subscript"/>
              </w:rPr>
              <w:t>SO4</w:t>
            </w:r>
            <w:r w:rsidRPr="0051148C">
              <w:t>, y que se debe conservar a 4</w:t>
            </w:r>
            <w:r w:rsidRPr="0051148C">
              <w:rPr>
                <w:vertAlign w:val="superscript"/>
              </w:rPr>
              <w:t>o</w:t>
            </w:r>
            <w:r w:rsidRPr="0051148C">
              <w:t xml:space="preserve">C evitando el contacto con aire y luz. Además se debe tomar otra porción de 10 g para determinación del balance ácido-base. Estos 10 g se muelen finamente y se tamizan a un tamaño </w:t>
            </w:r>
            <w:r w:rsidRPr="0051148C">
              <w:sym w:font="Symbol" w:char="F03C"/>
            </w:r>
            <w:r w:rsidRPr="0051148C">
              <w:t xml:space="preserve"> 0.74 mm (malla 200). </w:t>
            </w:r>
          </w:p>
        </w:tc>
        <w:tc>
          <w:tcPr>
            <w:tcW w:w="4529" w:type="dxa"/>
          </w:tcPr>
          <w:p w:rsidR="0051148C" w:rsidRPr="00345116" w:rsidRDefault="00345116" w:rsidP="00680D5A">
            <w:pPr>
              <w:pStyle w:val="texto"/>
              <w:spacing w:line="233" w:lineRule="exact"/>
              <w:ind w:firstLine="0"/>
              <w:rPr>
                <w:lang w:val="en-US"/>
              </w:rPr>
            </w:pPr>
            <w:r w:rsidRPr="00345116">
              <w:rPr>
                <w:b/>
                <w:lang w:val="en-US"/>
              </w:rPr>
              <w:t xml:space="preserve">4.3.6 </w:t>
            </w:r>
            <w:r>
              <w:rPr>
                <w:lang w:val="en-US"/>
              </w:rPr>
              <w:t>From the</w:t>
            </w:r>
            <w:r w:rsidRPr="00345116">
              <w:rPr>
                <w:lang w:val="en-US"/>
              </w:rPr>
              <w:t xml:space="preserve"> total weight of the sample once homogenized is</w:t>
            </w:r>
            <w:r>
              <w:rPr>
                <w:lang w:val="en-US"/>
              </w:rPr>
              <w:t xml:space="preserve"> separated a portion of 20 grams for performing the determinations of </w:t>
            </w:r>
            <w:r w:rsidRPr="00345116">
              <w:rPr>
                <w:lang w:val="en-US"/>
              </w:rPr>
              <w:t>S</w:t>
            </w:r>
            <w:r w:rsidRPr="00345116">
              <w:rPr>
                <w:vertAlign w:val="subscript"/>
                <w:lang w:val="en-US"/>
              </w:rPr>
              <w:t>total</w:t>
            </w:r>
            <w:r w:rsidRPr="00345116">
              <w:rPr>
                <w:lang w:val="en-US"/>
              </w:rPr>
              <w:t xml:space="preserve"> y S</w:t>
            </w:r>
            <w:r w:rsidRPr="00345116">
              <w:rPr>
                <w:vertAlign w:val="subscript"/>
                <w:lang w:val="en-US"/>
              </w:rPr>
              <w:t>SO4</w:t>
            </w:r>
            <w:r w:rsidRPr="00345116">
              <w:rPr>
                <w:lang w:val="en-US"/>
              </w:rPr>
              <w:t xml:space="preserve">, </w:t>
            </w:r>
            <w:r>
              <w:rPr>
                <w:lang w:val="en-US"/>
              </w:rPr>
              <w:t xml:space="preserve">and must be conserved at 4ºC avoiding the contact with air and light. </w:t>
            </w:r>
            <w:r w:rsidR="00680D5A">
              <w:rPr>
                <w:lang w:val="en-US"/>
              </w:rPr>
              <w:t>Additionally, another portion must be taken of 10 grams for determination of the Acid base balance. These 10 grams are finely ground and are sifted to a size &lt;0.74 mm (screen 200).</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 xml:space="preserve">4.4 </w:t>
            </w:r>
            <w:r w:rsidRPr="0051148C">
              <w:t>Determinación del Potencial de Neutralización (PN).</w:t>
            </w:r>
          </w:p>
        </w:tc>
        <w:tc>
          <w:tcPr>
            <w:tcW w:w="4529" w:type="dxa"/>
          </w:tcPr>
          <w:p w:rsidR="0051148C" w:rsidRPr="00680D5A" w:rsidRDefault="00680D5A" w:rsidP="00AF0BFC">
            <w:pPr>
              <w:pStyle w:val="texto"/>
              <w:spacing w:line="240" w:lineRule="exact"/>
              <w:ind w:firstLine="0"/>
              <w:rPr>
                <w:lang w:val="en-US"/>
              </w:rPr>
            </w:pPr>
            <w:r w:rsidRPr="00680D5A">
              <w:rPr>
                <w:b/>
                <w:lang w:val="en-US"/>
              </w:rPr>
              <w:t xml:space="preserve">4.4 </w:t>
            </w:r>
            <w:r w:rsidRPr="00680D5A">
              <w:rPr>
                <w:lang w:val="en-US"/>
              </w:rPr>
              <w:t xml:space="preserve">Determination of the Neutralization Potential (NP). </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4.4.1</w:t>
            </w:r>
            <w:r w:rsidRPr="0051148C">
              <w:t xml:space="preserve"> En primer término se realiza la medición cualitativa de carbonatos:</w:t>
            </w:r>
          </w:p>
        </w:tc>
        <w:tc>
          <w:tcPr>
            <w:tcW w:w="4529" w:type="dxa"/>
          </w:tcPr>
          <w:p w:rsidR="0051148C" w:rsidRPr="001A5D31" w:rsidRDefault="001A5D31" w:rsidP="00AF0BFC">
            <w:pPr>
              <w:pStyle w:val="texto"/>
              <w:spacing w:line="240" w:lineRule="exact"/>
              <w:ind w:firstLine="0"/>
              <w:rPr>
                <w:lang w:val="en-US"/>
              </w:rPr>
            </w:pPr>
            <w:r>
              <w:rPr>
                <w:b/>
                <w:lang w:val="en-US"/>
              </w:rPr>
              <w:t xml:space="preserve">4.4.1 </w:t>
            </w:r>
            <w:r>
              <w:rPr>
                <w:lang w:val="en-US"/>
              </w:rPr>
              <w:t xml:space="preserve">In the first period the qualitative measurement of carbonates is made. </w:t>
            </w:r>
          </w:p>
        </w:tc>
      </w:tr>
      <w:tr w:rsidR="0051148C" w:rsidRPr="00126212" w:rsidTr="0051148C">
        <w:tc>
          <w:tcPr>
            <w:tcW w:w="4529" w:type="dxa"/>
          </w:tcPr>
          <w:p w:rsidR="0051148C" w:rsidRPr="0051148C" w:rsidRDefault="0051148C" w:rsidP="00AF0BFC">
            <w:pPr>
              <w:pStyle w:val="texto"/>
              <w:spacing w:line="240" w:lineRule="exact"/>
              <w:ind w:firstLine="0"/>
            </w:pPr>
            <w:r w:rsidRPr="002410A0">
              <w:rPr>
                <w:lang w:val="es-MX"/>
              </w:rPr>
              <w:t xml:space="preserve">Se colocan de 1 a 2 gramos de muestra finamente </w:t>
            </w:r>
            <w:r w:rsidRPr="002410A0">
              <w:rPr>
                <w:lang w:val="es-MX"/>
              </w:rPr>
              <w:lastRenderedPageBreak/>
              <w:t>molida s</w:t>
            </w:r>
            <w:r w:rsidRPr="0051148C">
              <w:t xml:space="preserve">obre un papel aluminio o un vidrio de reloj, se agregan unas gotas de agua para humedecer la muestra y liberar el aire que contiene, y se agregan unas gotas de HCl al 25%. Se observa el grado de efervescencia que produce la transformación de carbonatos en dióxido de carbono (gas), y se califica como “nulo”, “bajo”, “moderado” o “fuerte”. </w:t>
            </w:r>
          </w:p>
        </w:tc>
        <w:tc>
          <w:tcPr>
            <w:tcW w:w="4529" w:type="dxa"/>
          </w:tcPr>
          <w:p w:rsidR="0051148C" w:rsidRPr="001A5D31" w:rsidRDefault="001A5D31" w:rsidP="00AF0BFC">
            <w:pPr>
              <w:pStyle w:val="texto"/>
              <w:spacing w:line="240" w:lineRule="exact"/>
              <w:ind w:firstLine="0"/>
              <w:rPr>
                <w:lang w:val="en-US"/>
              </w:rPr>
            </w:pPr>
            <w:r w:rsidRPr="001A5D31">
              <w:rPr>
                <w:lang w:val="en-US"/>
              </w:rPr>
              <w:lastRenderedPageBreak/>
              <w:t xml:space="preserve">Place 1 to 2 grams of finely ground on a piece of </w:t>
            </w:r>
            <w:r w:rsidRPr="001A5D31">
              <w:rPr>
                <w:lang w:val="en-US"/>
              </w:rPr>
              <w:lastRenderedPageBreak/>
              <w:t>aluminum foil</w:t>
            </w:r>
            <w:r>
              <w:rPr>
                <w:lang w:val="en-US"/>
              </w:rPr>
              <w:t xml:space="preserve"> or glass, add several drops of water to humidify the sample and release the air that it contains, and add several drops of HCI at 25%. Observe the degree of fizz produced by the transformation of carbonates in carbon dioxide (gas), and qualify it as “none”, “slight”, “moderate” or “strong”.</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lastRenderedPageBreak/>
              <w:t>4.4.2</w:t>
            </w:r>
            <w:r w:rsidRPr="0051148C">
              <w:t xml:space="preserve"> Medición del poder de neutralización </w:t>
            </w:r>
          </w:p>
        </w:tc>
        <w:tc>
          <w:tcPr>
            <w:tcW w:w="4529" w:type="dxa"/>
          </w:tcPr>
          <w:p w:rsidR="0051148C" w:rsidRPr="001A5D31" w:rsidRDefault="001A5D31" w:rsidP="00AF0BFC">
            <w:pPr>
              <w:pStyle w:val="texto"/>
              <w:spacing w:line="240" w:lineRule="exact"/>
              <w:ind w:firstLine="0"/>
              <w:rPr>
                <w:lang w:val="en-US"/>
              </w:rPr>
            </w:pPr>
            <w:r w:rsidRPr="001A5D31">
              <w:rPr>
                <w:b/>
                <w:lang w:val="en-US"/>
              </w:rPr>
              <w:t xml:space="preserve">4.4.2 </w:t>
            </w:r>
            <w:r w:rsidRPr="001A5D31">
              <w:rPr>
                <w:lang w:val="en-US"/>
              </w:rPr>
              <w:t>Measurement of the neutralization power</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 xml:space="preserve">a) </w:t>
            </w:r>
            <w:r w:rsidRPr="0051148C">
              <w:t>Se pesan 2 gramos de muestra homogeneizada y secada a temperatura ambiente. Se colocan en un matraz Erlenmeyer de 250 mL y se agregan 90 mL de agua destilada (mezcla 1).</w:t>
            </w:r>
          </w:p>
        </w:tc>
        <w:tc>
          <w:tcPr>
            <w:tcW w:w="4529" w:type="dxa"/>
          </w:tcPr>
          <w:p w:rsidR="0051148C" w:rsidRPr="001A5D31" w:rsidRDefault="001A5D31" w:rsidP="00F226F0">
            <w:pPr>
              <w:pStyle w:val="texto"/>
              <w:spacing w:line="240" w:lineRule="exact"/>
              <w:ind w:firstLine="0"/>
              <w:rPr>
                <w:lang w:val="en-US"/>
              </w:rPr>
            </w:pPr>
            <w:r w:rsidRPr="001A5D31">
              <w:rPr>
                <w:b/>
                <w:lang w:val="en-US"/>
              </w:rPr>
              <w:t xml:space="preserve">a) </w:t>
            </w:r>
            <w:r w:rsidRPr="001A5D31">
              <w:rPr>
                <w:lang w:val="en-US"/>
              </w:rPr>
              <w:t xml:space="preserve">Weigh 2 grams of sample homogenized and dried at room temperature. Place in a 250 mL Erlenmeyer  </w:t>
            </w:r>
            <w:r w:rsidR="00F226F0">
              <w:rPr>
                <w:lang w:val="en-US"/>
              </w:rPr>
              <w:t>matrass</w:t>
            </w:r>
            <w:r w:rsidRPr="001A5D31">
              <w:rPr>
                <w:lang w:val="en-US"/>
              </w:rPr>
              <w:t xml:space="preserve"> and add 90 mL of distilled water (mixture 1). </w:t>
            </w:r>
          </w:p>
        </w:tc>
      </w:tr>
      <w:tr w:rsidR="0051148C" w:rsidRPr="001A5D31" w:rsidTr="0051148C">
        <w:tc>
          <w:tcPr>
            <w:tcW w:w="4529" w:type="dxa"/>
          </w:tcPr>
          <w:p w:rsidR="0051148C" w:rsidRPr="0051148C" w:rsidRDefault="0051148C" w:rsidP="00AF0BFC">
            <w:pPr>
              <w:pStyle w:val="texto"/>
              <w:spacing w:line="240" w:lineRule="exact"/>
              <w:ind w:firstLine="0"/>
              <w:rPr>
                <w:lang w:val="es-ES"/>
              </w:rPr>
            </w:pPr>
            <w:r w:rsidRPr="0051148C">
              <w:rPr>
                <w:b/>
              </w:rPr>
              <w:t xml:space="preserve">b) </w:t>
            </w:r>
            <w:r w:rsidRPr="0051148C">
              <w:t xml:space="preserve">Al inicio de la prueba “Tiempo 0” se agrega el volumen de HCl 1 N indicado en la Tabla 1, de acuerdo al grado de reacción (mezcla 2). </w:t>
            </w:r>
            <w:r w:rsidRPr="0051148C">
              <w:rPr>
                <w:lang w:val="es-ES"/>
              </w:rPr>
              <w:t>Se registra el volumen añadido (V</w:t>
            </w:r>
            <w:r w:rsidRPr="0051148C">
              <w:rPr>
                <w:vertAlign w:val="subscript"/>
                <w:lang w:val="es-ES"/>
              </w:rPr>
              <w:t>a</w:t>
            </w:r>
            <w:r w:rsidRPr="0051148C">
              <w:rPr>
                <w:lang w:val="es-ES"/>
              </w:rPr>
              <w:t xml:space="preserve">). </w:t>
            </w:r>
          </w:p>
        </w:tc>
        <w:tc>
          <w:tcPr>
            <w:tcW w:w="4529" w:type="dxa"/>
          </w:tcPr>
          <w:p w:rsidR="0051148C" w:rsidRPr="001A5D31" w:rsidRDefault="001A5D31" w:rsidP="00AF0BFC">
            <w:pPr>
              <w:pStyle w:val="texto"/>
              <w:spacing w:line="240" w:lineRule="exact"/>
              <w:ind w:firstLine="0"/>
              <w:rPr>
                <w:lang w:val="en-US"/>
              </w:rPr>
            </w:pPr>
            <w:r>
              <w:rPr>
                <w:b/>
                <w:lang w:val="en-US"/>
              </w:rPr>
              <w:t xml:space="preserve">b) </w:t>
            </w:r>
            <w:r>
              <w:rPr>
                <w:lang w:val="en-US"/>
              </w:rPr>
              <w:t xml:space="preserve">At the initiation of the “Time 0” test, add the volume of HCI N indicated in the Table 1, according to the degree of reaction (mixture 2). Record the volume added </w:t>
            </w:r>
            <w:r w:rsidRPr="0051148C">
              <w:rPr>
                <w:lang w:val="es-ES"/>
              </w:rPr>
              <w:t>(V</w:t>
            </w:r>
            <w:r w:rsidRPr="0051148C">
              <w:rPr>
                <w:vertAlign w:val="subscript"/>
                <w:lang w:val="es-ES"/>
              </w:rPr>
              <w:t>a</w:t>
            </w:r>
            <w:r w:rsidRPr="0051148C">
              <w:rPr>
                <w:lang w:val="es-ES"/>
              </w:rPr>
              <w:t>).</w:t>
            </w:r>
          </w:p>
        </w:tc>
      </w:tr>
      <w:tr w:rsidR="0051148C" w:rsidRPr="00FB5CB0" w:rsidTr="0051148C">
        <w:tc>
          <w:tcPr>
            <w:tcW w:w="4529" w:type="dxa"/>
          </w:tcPr>
          <w:p w:rsidR="0051148C" w:rsidRPr="0051148C" w:rsidRDefault="0051148C" w:rsidP="00AF0BFC">
            <w:pPr>
              <w:pStyle w:val="texto"/>
              <w:spacing w:line="240" w:lineRule="exact"/>
              <w:ind w:firstLine="0"/>
              <w:rPr>
                <w:lang w:val="es-ES"/>
              </w:rPr>
            </w:pPr>
            <w:r w:rsidRPr="0051148C">
              <w:rPr>
                <w:b/>
                <w:lang w:val="es-ES"/>
              </w:rPr>
              <w:t xml:space="preserve">c) </w:t>
            </w:r>
            <w:r w:rsidRPr="0051148C">
              <w:rPr>
                <w:lang w:val="es-ES"/>
              </w:rPr>
              <w:t>Se agita la mezcla 2, a temperatura ambiente durante 2 horas. Se agrega el volumen de HCl 1 N indicado en la Tabla 1 para el “tiempo 2 horas” (mezcla 3). Se registra el volumen añadido (V</w:t>
            </w:r>
            <w:r w:rsidRPr="0051148C">
              <w:rPr>
                <w:vertAlign w:val="subscript"/>
                <w:lang w:val="es-ES"/>
              </w:rPr>
              <w:t>b</w:t>
            </w:r>
            <w:r w:rsidRPr="0051148C">
              <w:rPr>
                <w:lang w:val="es-ES"/>
              </w:rPr>
              <w:t xml:space="preserve">). </w:t>
            </w:r>
          </w:p>
        </w:tc>
        <w:tc>
          <w:tcPr>
            <w:tcW w:w="4529" w:type="dxa"/>
          </w:tcPr>
          <w:p w:rsidR="0051148C" w:rsidRPr="00FB5CB0" w:rsidRDefault="001A5D31" w:rsidP="00AF0BFC">
            <w:pPr>
              <w:pStyle w:val="texto"/>
              <w:spacing w:line="240" w:lineRule="exact"/>
              <w:ind w:firstLine="0"/>
              <w:rPr>
                <w:lang w:val="en-US"/>
              </w:rPr>
            </w:pPr>
            <w:r w:rsidRPr="00FB5CB0">
              <w:rPr>
                <w:b/>
                <w:lang w:val="en-US"/>
              </w:rPr>
              <w:t xml:space="preserve">c) </w:t>
            </w:r>
            <w:r w:rsidR="00FB5CB0" w:rsidRPr="00FB5CB0">
              <w:rPr>
                <w:lang w:val="en-US"/>
              </w:rPr>
              <w:t>Agitate the mixture 2, at room temperature for 2 hours. Add the volu</w:t>
            </w:r>
            <w:r w:rsidR="00FB5CB0">
              <w:rPr>
                <w:lang w:val="en-US"/>
              </w:rPr>
              <w:t xml:space="preserve">me of HCI 1 N indicated in Table 1 for the “time 2 hours” (mixture 3). Record the volume added </w:t>
            </w:r>
            <w:r w:rsidR="00FB5CB0" w:rsidRPr="0051148C">
              <w:rPr>
                <w:lang w:val="es-ES"/>
              </w:rPr>
              <w:t>(V</w:t>
            </w:r>
            <w:r w:rsidR="00FB5CB0" w:rsidRPr="0051148C">
              <w:rPr>
                <w:vertAlign w:val="subscript"/>
                <w:lang w:val="es-ES"/>
              </w:rPr>
              <w:t>b</w:t>
            </w:r>
            <w:r w:rsidR="00FB5CB0" w:rsidRPr="0051148C">
              <w:rPr>
                <w:lang w:val="es-ES"/>
              </w:rPr>
              <w:t>).</w:t>
            </w:r>
          </w:p>
        </w:tc>
      </w:tr>
      <w:tr w:rsidR="0051148C" w:rsidRPr="00FB5CB0" w:rsidTr="0051148C">
        <w:tc>
          <w:tcPr>
            <w:tcW w:w="4529" w:type="dxa"/>
          </w:tcPr>
          <w:p w:rsidR="0051148C" w:rsidRPr="0051148C" w:rsidRDefault="0051148C" w:rsidP="00AF0BFC">
            <w:pPr>
              <w:pStyle w:val="texto"/>
              <w:spacing w:line="240" w:lineRule="exact"/>
              <w:ind w:firstLine="0"/>
              <w:rPr>
                <w:lang w:val="es-ES"/>
              </w:rPr>
            </w:pPr>
            <w:r w:rsidRPr="0051148C">
              <w:rPr>
                <w:b/>
              </w:rPr>
              <w:t xml:space="preserve">d) </w:t>
            </w:r>
            <w:r w:rsidRPr="0051148C">
              <w:t xml:space="preserve">Se agita la mezcla 3 durante 22 horas y al término de este periodo se mide el pH, si es mayor a 2.5 se añade HCl 1.0 N para disminuir la acidez hasta un valor de 2 a 2.5 y se continúa la agitación durante 2 horas más. </w:t>
            </w:r>
            <w:r w:rsidRPr="0051148C">
              <w:rPr>
                <w:lang w:val="es-ES"/>
              </w:rPr>
              <w:t>Se registra el volumen añadido (V</w:t>
            </w:r>
            <w:r w:rsidRPr="0051148C">
              <w:rPr>
                <w:vertAlign w:val="subscript"/>
                <w:lang w:val="es-ES"/>
              </w:rPr>
              <w:t>c</w:t>
            </w:r>
            <w:r w:rsidRPr="0051148C">
              <w:rPr>
                <w:lang w:val="es-ES"/>
              </w:rPr>
              <w:t xml:space="preserve">). </w:t>
            </w:r>
          </w:p>
        </w:tc>
        <w:tc>
          <w:tcPr>
            <w:tcW w:w="4529" w:type="dxa"/>
          </w:tcPr>
          <w:p w:rsidR="0051148C" w:rsidRPr="00FB5CB0" w:rsidRDefault="00FB5CB0" w:rsidP="00AF0BFC">
            <w:pPr>
              <w:pStyle w:val="texto"/>
              <w:spacing w:line="240" w:lineRule="exact"/>
              <w:ind w:firstLine="0"/>
              <w:rPr>
                <w:lang w:val="en-US"/>
              </w:rPr>
            </w:pPr>
            <w:r>
              <w:rPr>
                <w:b/>
                <w:lang w:val="en-US"/>
              </w:rPr>
              <w:t xml:space="preserve">d) </w:t>
            </w:r>
            <w:r>
              <w:rPr>
                <w:lang w:val="en-US"/>
              </w:rPr>
              <w:t xml:space="preserve">Agitate the mixture 3 for 22 hours and at the </w:t>
            </w:r>
            <w:r w:rsidR="005525D0">
              <w:rPr>
                <w:lang w:val="en-US"/>
              </w:rPr>
              <w:t xml:space="preserve">end of the period, the pH is measured, if it is greater than 2.5, add HCI 1.0 N to diminish the acid to a value of 2 to 2.5 and continue the agitation for 2 more hours. Record the volume added </w:t>
            </w:r>
            <w:r w:rsidR="005525D0" w:rsidRPr="0051148C">
              <w:rPr>
                <w:lang w:val="es-ES"/>
              </w:rPr>
              <w:t>(V</w:t>
            </w:r>
            <w:r w:rsidR="005525D0" w:rsidRPr="0051148C">
              <w:rPr>
                <w:vertAlign w:val="subscript"/>
                <w:lang w:val="es-ES"/>
              </w:rPr>
              <w:t>c</w:t>
            </w:r>
            <w:r w:rsidR="005525D0" w:rsidRPr="0051148C">
              <w:rPr>
                <w:lang w:val="es-ES"/>
              </w:rPr>
              <w:t>).</w:t>
            </w:r>
          </w:p>
        </w:tc>
      </w:tr>
      <w:tr w:rsidR="0051148C" w:rsidRPr="00126212" w:rsidTr="0051148C">
        <w:tc>
          <w:tcPr>
            <w:tcW w:w="4529" w:type="dxa"/>
          </w:tcPr>
          <w:p w:rsidR="0051148C" w:rsidRPr="0051148C" w:rsidRDefault="0051148C" w:rsidP="00AF0BFC">
            <w:pPr>
              <w:pStyle w:val="texto"/>
              <w:spacing w:line="240" w:lineRule="exact"/>
              <w:ind w:firstLine="0"/>
            </w:pPr>
            <w:r w:rsidRPr="0051148C">
              <w:t xml:space="preserve">Si el pH medido a las 24 horas de agitación resulta ser menor a 2.0, es necesario repetir la medición del poder de neutralización, pues al inicio de la prueba se adicionó demasiado HCl. </w:t>
            </w:r>
          </w:p>
        </w:tc>
        <w:tc>
          <w:tcPr>
            <w:tcW w:w="4529" w:type="dxa"/>
          </w:tcPr>
          <w:p w:rsidR="0051148C" w:rsidRPr="00FB5CB0" w:rsidRDefault="005525D0" w:rsidP="00AF0BFC">
            <w:pPr>
              <w:pStyle w:val="texto"/>
              <w:spacing w:line="240" w:lineRule="exact"/>
              <w:ind w:firstLine="0"/>
              <w:rPr>
                <w:lang w:val="en-US"/>
              </w:rPr>
            </w:pPr>
            <w:r>
              <w:rPr>
                <w:lang w:val="en-US"/>
              </w:rPr>
              <w:t xml:space="preserve">If the pH measured at 24 hours of agitation is less than 2.0, it is necessary to repeat the measuring the neutralization power, because at the initiation of the test, too much HCI was added. </w:t>
            </w:r>
          </w:p>
        </w:tc>
      </w:tr>
      <w:tr w:rsidR="0051148C" w:rsidRPr="00126212" w:rsidTr="0051148C">
        <w:trPr>
          <w:trHeight w:val="1089"/>
        </w:trPr>
        <w:tc>
          <w:tcPr>
            <w:tcW w:w="4529" w:type="dxa"/>
          </w:tcPr>
          <w:p w:rsidR="0051148C" w:rsidRPr="0051148C" w:rsidRDefault="0051148C" w:rsidP="00AF0BFC">
            <w:pPr>
              <w:pStyle w:val="texto"/>
              <w:spacing w:line="240" w:lineRule="exact"/>
              <w:ind w:firstLine="0"/>
            </w:pPr>
            <w:r w:rsidRPr="0051148C">
              <w:rPr>
                <w:b/>
              </w:rPr>
              <w:t xml:space="preserve">e) </w:t>
            </w:r>
            <w:r w:rsidRPr="0051148C">
              <w:t xml:space="preserve"> Se adiciona agua destilada al matraz hasta un volumen final aproximado de 125 mL y se titula con una solución de NaOH de 0.1 N, hasta un pH final de 8.3. </w:t>
            </w:r>
          </w:p>
        </w:tc>
        <w:tc>
          <w:tcPr>
            <w:tcW w:w="4529" w:type="dxa"/>
          </w:tcPr>
          <w:p w:rsidR="0051148C" w:rsidRPr="005525D0" w:rsidRDefault="005525D0" w:rsidP="00F226F0">
            <w:pPr>
              <w:pStyle w:val="texto"/>
              <w:spacing w:line="240" w:lineRule="exact"/>
              <w:ind w:firstLine="0"/>
              <w:rPr>
                <w:lang w:val="en-US"/>
              </w:rPr>
            </w:pPr>
            <w:r>
              <w:rPr>
                <w:b/>
                <w:lang w:val="en-US"/>
              </w:rPr>
              <w:t xml:space="preserve">e) </w:t>
            </w:r>
            <w:r>
              <w:rPr>
                <w:lang w:val="en-US"/>
              </w:rPr>
              <w:t xml:space="preserve">add distilled water to the </w:t>
            </w:r>
            <w:r w:rsidR="00F226F0">
              <w:rPr>
                <w:lang w:val="en-US"/>
              </w:rPr>
              <w:t xml:space="preserve">matrass </w:t>
            </w:r>
            <w:r>
              <w:rPr>
                <w:lang w:val="en-US"/>
              </w:rPr>
              <w:t xml:space="preserve">until reaching a final volume of approximately 125 mL and tag it with a solution of NaOH of 0.1 N, until reaching a final pH of 8.3. </w:t>
            </w:r>
          </w:p>
        </w:tc>
      </w:tr>
    </w:tbl>
    <w:p w:rsidR="0051148C" w:rsidRPr="005525D0" w:rsidRDefault="0051148C">
      <w:pPr>
        <w:pStyle w:val="CEN"/>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525D0" w:rsidRPr="00126212" w:rsidTr="005525D0">
        <w:tc>
          <w:tcPr>
            <w:tcW w:w="4529" w:type="dxa"/>
          </w:tcPr>
          <w:p w:rsidR="005525D0" w:rsidRPr="002410A0" w:rsidRDefault="005525D0" w:rsidP="00DC75CC">
            <w:pPr>
              <w:pStyle w:val="CEN"/>
              <w:rPr>
                <w:b/>
                <w:lang w:val="es-MX"/>
              </w:rPr>
            </w:pPr>
            <w:r w:rsidRPr="002410A0">
              <w:rPr>
                <w:b/>
                <w:lang w:val="es-MX"/>
              </w:rPr>
              <w:t>Tabla 1. Cálculo del volumen de HCl para determinar el PN</w:t>
            </w:r>
          </w:p>
        </w:tc>
        <w:tc>
          <w:tcPr>
            <w:tcW w:w="4529" w:type="dxa"/>
          </w:tcPr>
          <w:p w:rsidR="005525D0" w:rsidRPr="005525D0" w:rsidRDefault="005525D0" w:rsidP="00DC75CC">
            <w:pPr>
              <w:pStyle w:val="CEN"/>
              <w:rPr>
                <w:b/>
                <w:lang w:val="en-US"/>
              </w:rPr>
            </w:pPr>
            <w:r>
              <w:rPr>
                <w:b/>
                <w:lang w:val="en-US"/>
              </w:rPr>
              <w:t>Table 1. Table of the volume of HCI for determining the NP</w:t>
            </w:r>
          </w:p>
        </w:tc>
      </w:tr>
    </w:tbl>
    <w:p w:rsidR="0051148C" w:rsidRPr="005525D0" w:rsidRDefault="0051148C">
      <w:pPr>
        <w:pStyle w:val="CEN"/>
        <w:rPr>
          <w:b/>
          <w:lang w:val="en-US"/>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4"/>
        <w:gridCol w:w="2904"/>
        <w:gridCol w:w="2904"/>
      </w:tblGrid>
      <w:tr w:rsidR="00D30614">
        <w:trPr>
          <w:cantSplit/>
        </w:trPr>
        <w:tc>
          <w:tcPr>
            <w:tcW w:w="2904" w:type="dxa"/>
            <w:vMerge w:val="restart"/>
          </w:tcPr>
          <w:p w:rsidR="00D30614" w:rsidRPr="002410A0" w:rsidRDefault="00D30614">
            <w:pPr>
              <w:pStyle w:val="texto"/>
              <w:spacing w:before="20" w:after="20" w:line="240" w:lineRule="auto"/>
              <w:ind w:firstLine="0"/>
              <w:jc w:val="center"/>
              <w:rPr>
                <w:b/>
                <w:lang w:val="es-MX"/>
              </w:rPr>
            </w:pPr>
            <w:r w:rsidRPr="002410A0">
              <w:rPr>
                <w:b/>
                <w:lang w:val="es-MX"/>
              </w:rPr>
              <w:t>Grado de reacción</w:t>
            </w:r>
          </w:p>
          <w:p w:rsidR="00D30614" w:rsidRDefault="00D30614">
            <w:pPr>
              <w:pStyle w:val="texto"/>
              <w:spacing w:before="20" w:after="20" w:line="240" w:lineRule="auto"/>
              <w:ind w:firstLine="0"/>
              <w:jc w:val="center"/>
              <w:rPr>
                <w:b/>
              </w:rPr>
            </w:pPr>
            <w:r w:rsidRPr="002410A0">
              <w:rPr>
                <w:b/>
                <w:lang w:val="es-MX"/>
              </w:rPr>
              <w:t>(neutral</w:t>
            </w:r>
            <w:r>
              <w:rPr>
                <w:b/>
              </w:rPr>
              <w:t>ización carbonatos)</w:t>
            </w:r>
          </w:p>
        </w:tc>
        <w:tc>
          <w:tcPr>
            <w:tcW w:w="5808" w:type="dxa"/>
            <w:gridSpan w:val="2"/>
          </w:tcPr>
          <w:p w:rsidR="00D30614" w:rsidRDefault="00D30614">
            <w:pPr>
              <w:pStyle w:val="texto"/>
              <w:spacing w:before="20" w:after="20" w:line="240" w:lineRule="auto"/>
              <w:ind w:firstLine="0"/>
              <w:jc w:val="center"/>
              <w:rPr>
                <w:b/>
              </w:rPr>
            </w:pPr>
            <w:r>
              <w:rPr>
                <w:b/>
              </w:rPr>
              <w:t>HCl solución 1.0 N (mL)</w:t>
            </w:r>
          </w:p>
        </w:tc>
      </w:tr>
      <w:tr w:rsidR="00D30614">
        <w:trPr>
          <w:cantSplit/>
        </w:trPr>
        <w:tc>
          <w:tcPr>
            <w:tcW w:w="2904" w:type="dxa"/>
            <w:vMerge/>
          </w:tcPr>
          <w:p w:rsidR="00D30614" w:rsidRDefault="00D30614">
            <w:pPr>
              <w:pStyle w:val="texto"/>
              <w:spacing w:before="20" w:after="20" w:line="240" w:lineRule="auto"/>
              <w:ind w:firstLine="0"/>
              <w:jc w:val="center"/>
              <w:rPr>
                <w:b/>
              </w:rPr>
            </w:pPr>
          </w:p>
        </w:tc>
        <w:tc>
          <w:tcPr>
            <w:tcW w:w="2904" w:type="dxa"/>
          </w:tcPr>
          <w:p w:rsidR="00D30614" w:rsidRDefault="00D30614">
            <w:pPr>
              <w:pStyle w:val="texto"/>
              <w:spacing w:before="20" w:after="20" w:line="240" w:lineRule="auto"/>
              <w:ind w:firstLine="0"/>
              <w:jc w:val="center"/>
              <w:rPr>
                <w:b/>
              </w:rPr>
            </w:pPr>
            <w:r>
              <w:rPr>
                <w:b/>
              </w:rPr>
              <w:t>“Tiempo 0”</w:t>
            </w:r>
          </w:p>
        </w:tc>
        <w:tc>
          <w:tcPr>
            <w:tcW w:w="2904" w:type="dxa"/>
          </w:tcPr>
          <w:p w:rsidR="00D30614" w:rsidRDefault="00D30614">
            <w:pPr>
              <w:pStyle w:val="texto"/>
              <w:spacing w:before="20" w:after="20" w:line="240" w:lineRule="auto"/>
              <w:ind w:firstLine="0"/>
              <w:jc w:val="center"/>
              <w:rPr>
                <w:b/>
              </w:rPr>
            </w:pPr>
            <w:r>
              <w:rPr>
                <w:b/>
              </w:rPr>
              <w:t>“Tiempo 2 horas”</w:t>
            </w:r>
          </w:p>
        </w:tc>
      </w:tr>
      <w:tr w:rsidR="00D30614">
        <w:tc>
          <w:tcPr>
            <w:tcW w:w="2904" w:type="dxa"/>
          </w:tcPr>
          <w:p w:rsidR="00D30614" w:rsidRDefault="00D30614">
            <w:pPr>
              <w:pStyle w:val="texto"/>
              <w:spacing w:before="20" w:after="20" w:line="240" w:lineRule="auto"/>
              <w:ind w:firstLine="0"/>
            </w:pPr>
            <w:r>
              <w:t>Nulo</w:t>
            </w:r>
          </w:p>
        </w:tc>
        <w:tc>
          <w:tcPr>
            <w:tcW w:w="2904" w:type="dxa"/>
          </w:tcPr>
          <w:p w:rsidR="00D30614" w:rsidRDefault="00D30614">
            <w:pPr>
              <w:pStyle w:val="texto"/>
              <w:spacing w:before="20" w:after="20" w:line="240" w:lineRule="auto"/>
              <w:ind w:firstLine="0"/>
              <w:jc w:val="center"/>
            </w:pPr>
            <w:r>
              <w:t>1.0</w:t>
            </w:r>
          </w:p>
        </w:tc>
        <w:tc>
          <w:tcPr>
            <w:tcW w:w="2904" w:type="dxa"/>
          </w:tcPr>
          <w:p w:rsidR="00D30614" w:rsidRDefault="00D30614">
            <w:pPr>
              <w:pStyle w:val="texto"/>
              <w:spacing w:before="20" w:after="20" w:line="240" w:lineRule="auto"/>
              <w:ind w:firstLine="0"/>
              <w:jc w:val="center"/>
            </w:pPr>
            <w:r>
              <w:t>1.0</w:t>
            </w:r>
          </w:p>
        </w:tc>
      </w:tr>
      <w:tr w:rsidR="00D30614">
        <w:tc>
          <w:tcPr>
            <w:tcW w:w="2904" w:type="dxa"/>
          </w:tcPr>
          <w:p w:rsidR="00D30614" w:rsidRDefault="00D30614">
            <w:pPr>
              <w:pStyle w:val="texto"/>
              <w:spacing w:before="20" w:after="20" w:line="240" w:lineRule="auto"/>
              <w:ind w:firstLine="0"/>
            </w:pPr>
            <w:r>
              <w:t>Bajo</w:t>
            </w:r>
          </w:p>
        </w:tc>
        <w:tc>
          <w:tcPr>
            <w:tcW w:w="2904" w:type="dxa"/>
          </w:tcPr>
          <w:p w:rsidR="00D30614" w:rsidRDefault="00D30614">
            <w:pPr>
              <w:pStyle w:val="texto"/>
              <w:spacing w:before="20" w:after="20" w:line="240" w:lineRule="auto"/>
              <w:ind w:firstLine="0"/>
              <w:jc w:val="center"/>
            </w:pPr>
            <w:r>
              <w:t>2.0</w:t>
            </w:r>
          </w:p>
        </w:tc>
        <w:tc>
          <w:tcPr>
            <w:tcW w:w="2904" w:type="dxa"/>
          </w:tcPr>
          <w:p w:rsidR="00D30614" w:rsidRDefault="00D30614">
            <w:pPr>
              <w:pStyle w:val="texto"/>
              <w:spacing w:before="20" w:after="20" w:line="240" w:lineRule="auto"/>
              <w:ind w:firstLine="0"/>
              <w:jc w:val="center"/>
            </w:pPr>
            <w:r>
              <w:t>1.0</w:t>
            </w:r>
          </w:p>
        </w:tc>
      </w:tr>
      <w:tr w:rsidR="00D30614">
        <w:tc>
          <w:tcPr>
            <w:tcW w:w="2904" w:type="dxa"/>
          </w:tcPr>
          <w:p w:rsidR="00D30614" w:rsidRDefault="00D30614">
            <w:pPr>
              <w:pStyle w:val="texto"/>
              <w:spacing w:before="20" w:after="20" w:line="240" w:lineRule="auto"/>
              <w:ind w:firstLine="0"/>
            </w:pPr>
            <w:r>
              <w:t>Moderado</w:t>
            </w:r>
          </w:p>
        </w:tc>
        <w:tc>
          <w:tcPr>
            <w:tcW w:w="2904" w:type="dxa"/>
          </w:tcPr>
          <w:p w:rsidR="00D30614" w:rsidRDefault="00D30614">
            <w:pPr>
              <w:pStyle w:val="texto"/>
              <w:spacing w:before="20" w:after="20" w:line="240" w:lineRule="auto"/>
              <w:ind w:firstLine="0"/>
              <w:jc w:val="center"/>
            </w:pPr>
            <w:r>
              <w:t>2.0</w:t>
            </w:r>
          </w:p>
        </w:tc>
        <w:tc>
          <w:tcPr>
            <w:tcW w:w="2904" w:type="dxa"/>
          </w:tcPr>
          <w:p w:rsidR="00D30614" w:rsidRDefault="00D30614">
            <w:pPr>
              <w:pStyle w:val="texto"/>
              <w:spacing w:before="20" w:after="20" w:line="240" w:lineRule="auto"/>
              <w:ind w:firstLine="0"/>
              <w:jc w:val="center"/>
            </w:pPr>
            <w:r>
              <w:t>2.0</w:t>
            </w:r>
          </w:p>
        </w:tc>
      </w:tr>
      <w:tr w:rsidR="00D30614">
        <w:tc>
          <w:tcPr>
            <w:tcW w:w="2904" w:type="dxa"/>
          </w:tcPr>
          <w:p w:rsidR="00D30614" w:rsidRDefault="00D30614">
            <w:pPr>
              <w:pStyle w:val="texto"/>
              <w:spacing w:before="20" w:after="20" w:line="240" w:lineRule="auto"/>
              <w:ind w:firstLine="0"/>
            </w:pPr>
            <w:r>
              <w:t>Fuerte</w:t>
            </w:r>
          </w:p>
        </w:tc>
        <w:tc>
          <w:tcPr>
            <w:tcW w:w="2904" w:type="dxa"/>
          </w:tcPr>
          <w:p w:rsidR="00D30614" w:rsidRDefault="00D30614">
            <w:pPr>
              <w:pStyle w:val="texto"/>
              <w:spacing w:before="20" w:after="20" w:line="240" w:lineRule="auto"/>
              <w:ind w:firstLine="0"/>
              <w:jc w:val="center"/>
            </w:pPr>
            <w:r>
              <w:t>3.0</w:t>
            </w:r>
          </w:p>
        </w:tc>
        <w:tc>
          <w:tcPr>
            <w:tcW w:w="2904" w:type="dxa"/>
          </w:tcPr>
          <w:p w:rsidR="00D30614" w:rsidRDefault="00D30614">
            <w:pPr>
              <w:pStyle w:val="texto"/>
              <w:spacing w:before="20" w:after="20" w:line="240" w:lineRule="auto"/>
              <w:ind w:firstLine="0"/>
              <w:jc w:val="center"/>
            </w:pPr>
            <w:r>
              <w:t>2.0</w:t>
            </w:r>
          </w:p>
        </w:tc>
      </w:tr>
    </w:tbl>
    <w:p w:rsidR="00D30614" w:rsidRDefault="00D30614">
      <w:pPr>
        <w:pStyle w:val="tex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B814BE" w:rsidRPr="00126212" w:rsidTr="00B814BE">
        <w:tc>
          <w:tcPr>
            <w:tcW w:w="4529" w:type="dxa"/>
            <w:hideMark/>
          </w:tcPr>
          <w:p w:rsidR="00B814BE" w:rsidRPr="00B814BE" w:rsidRDefault="00B814BE">
            <w:pPr>
              <w:pStyle w:val="CEN"/>
              <w:rPr>
                <w:b/>
                <w:lang w:val="es-MX"/>
              </w:rPr>
            </w:pPr>
            <w:r w:rsidRPr="00B814BE">
              <w:rPr>
                <w:b/>
                <w:lang w:val="es-MX"/>
              </w:rPr>
              <w:t>Tabla 1. Cálculo del volumen de HCl para determinar el PN</w:t>
            </w:r>
          </w:p>
        </w:tc>
        <w:tc>
          <w:tcPr>
            <w:tcW w:w="4529" w:type="dxa"/>
            <w:hideMark/>
          </w:tcPr>
          <w:p w:rsidR="00B814BE" w:rsidRDefault="00B814BE">
            <w:pPr>
              <w:pStyle w:val="CEN"/>
              <w:rPr>
                <w:b/>
                <w:lang w:val="en-US"/>
              </w:rPr>
            </w:pPr>
            <w:r>
              <w:rPr>
                <w:b/>
                <w:lang w:val="en-US"/>
              </w:rPr>
              <w:t>Table 1. Table of the volume of HCI for determining the NP</w:t>
            </w:r>
          </w:p>
        </w:tc>
      </w:tr>
    </w:tbl>
    <w:p w:rsidR="00B814BE" w:rsidRDefault="00B814BE" w:rsidP="00B814BE">
      <w:pPr>
        <w:pStyle w:val="CEN"/>
        <w:rPr>
          <w:b/>
          <w:lang w:val="en-US"/>
        </w:rPr>
      </w:pP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4"/>
        <w:gridCol w:w="2904"/>
        <w:gridCol w:w="2904"/>
      </w:tblGrid>
      <w:tr w:rsidR="00B814BE" w:rsidTr="00B814BE">
        <w:trPr>
          <w:cantSplit/>
        </w:trPr>
        <w:tc>
          <w:tcPr>
            <w:tcW w:w="2904" w:type="dxa"/>
            <w:vMerge w:val="restart"/>
            <w:tcBorders>
              <w:top w:val="single" w:sz="4" w:space="0" w:color="auto"/>
              <w:left w:val="single" w:sz="4" w:space="0" w:color="auto"/>
              <w:bottom w:val="single" w:sz="4" w:space="0" w:color="auto"/>
              <w:right w:val="single" w:sz="4" w:space="0" w:color="auto"/>
            </w:tcBorders>
            <w:hideMark/>
          </w:tcPr>
          <w:p w:rsidR="00B814BE" w:rsidRPr="00B814BE" w:rsidRDefault="00B814BE">
            <w:pPr>
              <w:pStyle w:val="texto"/>
              <w:spacing w:before="20" w:after="20" w:line="240" w:lineRule="auto"/>
              <w:ind w:firstLine="0"/>
              <w:jc w:val="center"/>
              <w:rPr>
                <w:b/>
                <w:lang w:val="en-US"/>
              </w:rPr>
            </w:pPr>
            <w:r w:rsidRPr="00B814BE">
              <w:rPr>
                <w:b/>
                <w:lang w:val="en-US"/>
              </w:rPr>
              <w:lastRenderedPageBreak/>
              <w:t>Degree of reaction</w:t>
            </w:r>
          </w:p>
          <w:p w:rsidR="00B814BE" w:rsidRPr="00B814BE" w:rsidRDefault="00B814BE" w:rsidP="00B814BE">
            <w:pPr>
              <w:pStyle w:val="texto"/>
              <w:spacing w:before="20" w:after="20" w:line="240" w:lineRule="auto"/>
              <w:ind w:firstLine="0"/>
              <w:jc w:val="center"/>
              <w:rPr>
                <w:b/>
                <w:lang w:val="en-US"/>
              </w:rPr>
            </w:pPr>
            <w:r w:rsidRPr="00B814BE">
              <w:rPr>
                <w:b/>
                <w:lang w:val="en-US"/>
              </w:rPr>
              <w:t>(carbonates neutralization)</w:t>
            </w:r>
          </w:p>
        </w:tc>
        <w:tc>
          <w:tcPr>
            <w:tcW w:w="5808" w:type="dxa"/>
            <w:gridSpan w:val="2"/>
            <w:tcBorders>
              <w:top w:val="single" w:sz="4" w:space="0" w:color="auto"/>
              <w:left w:val="single" w:sz="4" w:space="0" w:color="auto"/>
              <w:bottom w:val="single" w:sz="4" w:space="0" w:color="auto"/>
              <w:right w:val="single" w:sz="4" w:space="0" w:color="auto"/>
            </w:tcBorders>
            <w:hideMark/>
          </w:tcPr>
          <w:p w:rsidR="00B814BE" w:rsidRDefault="00B814BE" w:rsidP="00B814BE">
            <w:pPr>
              <w:pStyle w:val="texto"/>
              <w:spacing w:before="20" w:after="20" w:line="240" w:lineRule="auto"/>
              <w:ind w:firstLine="0"/>
              <w:jc w:val="center"/>
              <w:rPr>
                <w:b/>
              </w:rPr>
            </w:pPr>
            <w:r>
              <w:rPr>
                <w:b/>
              </w:rPr>
              <w:t>HCl solution 1.0 N (mL)</w:t>
            </w:r>
          </w:p>
        </w:tc>
      </w:tr>
      <w:tr w:rsidR="00B814BE" w:rsidTr="00B814BE">
        <w:trPr>
          <w:cantSplit/>
        </w:trPr>
        <w:tc>
          <w:tcPr>
            <w:tcW w:w="2904" w:type="dxa"/>
            <w:vMerge/>
            <w:tcBorders>
              <w:top w:val="single" w:sz="4" w:space="0" w:color="auto"/>
              <w:left w:val="single" w:sz="4" w:space="0" w:color="auto"/>
              <w:bottom w:val="single" w:sz="4" w:space="0" w:color="auto"/>
              <w:right w:val="single" w:sz="4" w:space="0" w:color="auto"/>
            </w:tcBorders>
            <w:vAlign w:val="center"/>
            <w:hideMark/>
          </w:tcPr>
          <w:p w:rsidR="00B814BE" w:rsidRDefault="00B814BE">
            <w:pPr>
              <w:rPr>
                <w:rFonts w:ascii="Arial" w:hAnsi="Arial"/>
                <w:b/>
                <w:sz w:val="18"/>
                <w:lang w:val="es-ES_tradnl"/>
              </w:rPr>
            </w:pP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rsidP="00B814BE">
            <w:pPr>
              <w:pStyle w:val="texto"/>
              <w:spacing w:before="20" w:after="20" w:line="240" w:lineRule="auto"/>
              <w:ind w:firstLine="0"/>
              <w:jc w:val="center"/>
              <w:rPr>
                <w:b/>
              </w:rPr>
            </w:pPr>
            <w:r>
              <w:rPr>
                <w:b/>
              </w:rPr>
              <w:t>“Time 0”</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rsidP="00B814BE">
            <w:pPr>
              <w:pStyle w:val="texto"/>
              <w:spacing w:before="20" w:after="20" w:line="240" w:lineRule="auto"/>
              <w:ind w:firstLine="0"/>
              <w:jc w:val="center"/>
              <w:rPr>
                <w:b/>
              </w:rPr>
            </w:pPr>
            <w:r>
              <w:rPr>
                <w:b/>
              </w:rPr>
              <w:t>“Time 2 hours”</w:t>
            </w:r>
          </w:p>
        </w:tc>
      </w:tr>
      <w:tr w:rsidR="00B814BE" w:rsidTr="00B814BE">
        <w:tc>
          <w:tcPr>
            <w:tcW w:w="2904" w:type="dxa"/>
            <w:tcBorders>
              <w:top w:val="single" w:sz="4" w:space="0" w:color="auto"/>
              <w:left w:val="single" w:sz="4" w:space="0" w:color="auto"/>
              <w:bottom w:val="single" w:sz="4" w:space="0" w:color="auto"/>
              <w:right w:val="single" w:sz="4" w:space="0" w:color="auto"/>
            </w:tcBorders>
            <w:hideMark/>
          </w:tcPr>
          <w:p w:rsidR="00B814BE" w:rsidRDefault="00B814BE" w:rsidP="00B814BE">
            <w:pPr>
              <w:pStyle w:val="texto"/>
              <w:spacing w:before="20" w:after="20" w:line="240" w:lineRule="auto"/>
              <w:ind w:firstLine="0"/>
            </w:pPr>
            <w:r>
              <w:t>Nada</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1.0</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1.0</w:t>
            </w:r>
          </w:p>
        </w:tc>
      </w:tr>
      <w:tr w:rsidR="00B814BE" w:rsidTr="00B814BE">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pPr>
            <w:r>
              <w:t xml:space="preserve">Slight </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2.0</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1.0</w:t>
            </w:r>
          </w:p>
        </w:tc>
      </w:tr>
      <w:tr w:rsidR="00B814BE" w:rsidTr="00B814BE">
        <w:tc>
          <w:tcPr>
            <w:tcW w:w="2904" w:type="dxa"/>
            <w:tcBorders>
              <w:top w:val="single" w:sz="4" w:space="0" w:color="auto"/>
              <w:left w:val="single" w:sz="4" w:space="0" w:color="auto"/>
              <w:bottom w:val="single" w:sz="4" w:space="0" w:color="auto"/>
              <w:right w:val="single" w:sz="4" w:space="0" w:color="auto"/>
            </w:tcBorders>
            <w:hideMark/>
          </w:tcPr>
          <w:p w:rsidR="00B814BE" w:rsidRDefault="00B814BE" w:rsidP="00B814BE">
            <w:pPr>
              <w:pStyle w:val="texto"/>
              <w:spacing w:before="20" w:after="20" w:line="240" w:lineRule="auto"/>
              <w:ind w:firstLine="0"/>
            </w:pPr>
            <w:r>
              <w:t>Moderate</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2.0</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2.0</w:t>
            </w:r>
          </w:p>
        </w:tc>
      </w:tr>
      <w:tr w:rsidR="00B814BE" w:rsidTr="00B814BE">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pPr>
            <w:r>
              <w:t>Strong</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3.0</w:t>
            </w:r>
          </w:p>
        </w:tc>
        <w:tc>
          <w:tcPr>
            <w:tcW w:w="2904" w:type="dxa"/>
            <w:tcBorders>
              <w:top w:val="single" w:sz="4" w:space="0" w:color="auto"/>
              <w:left w:val="single" w:sz="4" w:space="0" w:color="auto"/>
              <w:bottom w:val="single" w:sz="4" w:space="0" w:color="auto"/>
              <w:right w:val="single" w:sz="4" w:space="0" w:color="auto"/>
            </w:tcBorders>
            <w:hideMark/>
          </w:tcPr>
          <w:p w:rsidR="00B814BE" w:rsidRDefault="00B814BE">
            <w:pPr>
              <w:pStyle w:val="texto"/>
              <w:spacing w:before="20" w:after="20" w:line="240" w:lineRule="auto"/>
              <w:ind w:firstLine="0"/>
              <w:jc w:val="center"/>
            </w:pPr>
            <w:r>
              <w:t>2.0</w:t>
            </w:r>
          </w:p>
        </w:tc>
      </w:tr>
    </w:tbl>
    <w:p w:rsidR="0051148C" w:rsidRDefault="0051148C">
      <w:pPr>
        <w:pStyle w:val="texto"/>
      </w:pPr>
    </w:p>
    <w:p w:rsidR="0051148C" w:rsidRDefault="0051148C">
      <w:pPr>
        <w:pStyle w:val="tex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0"/>
        <w:gridCol w:w="4218"/>
      </w:tblGrid>
      <w:tr w:rsidR="00B814BE" w:rsidRPr="00126212" w:rsidTr="00B814BE">
        <w:tc>
          <w:tcPr>
            <w:tcW w:w="4840" w:type="dxa"/>
          </w:tcPr>
          <w:p w:rsidR="00B814BE" w:rsidRPr="00B814BE" w:rsidRDefault="00B814BE" w:rsidP="00DC75CC">
            <w:pPr>
              <w:pStyle w:val="texto"/>
              <w:ind w:firstLine="0"/>
            </w:pPr>
            <w:r w:rsidRPr="00B814BE">
              <w:rPr>
                <w:b/>
              </w:rPr>
              <w:t>4.4.3</w:t>
            </w:r>
            <w:r w:rsidRPr="00B814BE">
              <w:t xml:space="preserve"> Se calcula el total de mL gastados de HCl 0.1 N</w:t>
            </w:r>
          </w:p>
        </w:tc>
        <w:tc>
          <w:tcPr>
            <w:tcW w:w="4218" w:type="dxa"/>
          </w:tcPr>
          <w:p w:rsidR="00B814BE" w:rsidRPr="00B814BE" w:rsidRDefault="00B814BE" w:rsidP="00DC75CC">
            <w:pPr>
              <w:pStyle w:val="texto"/>
              <w:ind w:firstLine="0"/>
              <w:rPr>
                <w:lang w:val="en-US"/>
              </w:rPr>
            </w:pPr>
            <w:r w:rsidRPr="00B814BE">
              <w:rPr>
                <w:b/>
                <w:lang w:val="en-US"/>
              </w:rPr>
              <w:t xml:space="preserve">4.4.3 </w:t>
            </w:r>
            <w:r w:rsidRPr="00B814BE">
              <w:rPr>
                <w:lang w:val="en-US"/>
              </w:rPr>
              <w:t>Calculate the total of mL spent of HCI 0.1N</w:t>
            </w:r>
          </w:p>
        </w:tc>
      </w:tr>
      <w:tr w:rsidR="00B814BE" w:rsidRPr="00B814BE" w:rsidTr="00B814BE">
        <w:tc>
          <w:tcPr>
            <w:tcW w:w="4840" w:type="dxa"/>
          </w:tcPr>
          <w:p w:rsidR="00B814BE" w:rsidRPr="00B814BE" w:rsidRDefault="00B814BE" w:rsidP="00DC75CC">
            <w:pPr>
              <w:pStyle w:val="CEN"/>
            </w:pPr>
            <w:r w:rsidRPr="00B814BE">
              <w:t>Vf= V</w:t>
            </w:r>
            <w:r w:rsidRPr="00B814BE">
              <w:rPr>
                <w:vertAlign w:val="subscript"/>
              </w:rPr>
              <w:t>a</w:t>
            </w:r>
            <w:r w:rsidRPr="00B814BE">
              <w:t xml:space="preserve"> +V</w:t>
            </w:r>
            <w:r w:rsidRPr="00B814BE">
              <w:rPr>
                <w:vertAlign w:val="subscript"/>
              </w:rPr>
              <w:t>b</w:t>
            </w:r>
            <w:r w:rsidRPr="00B814BE">
              <w:t xml:space="preserve"> +V</w:t>
            </w:r>
            <w:r w:rsidRPr="00B814BE">
              <w:rPr>
                <w:vertAlign w:val="subscript"/>
              </w:rPr>
              <w:t>c</w:t>
            </w:r>
          </w:p>
        </w:tc>
        <w:tc>
          <w:tcPr>
            <w:tcW w:w="4218" w:type="dxa"/>
          </w:tcPr>
          <w:p w:rsidR="00B814BE" w:rsidRPr="00B814BE" w:rsidRDefault="00B814BE" w:rsidP="00DC75CC">
            <w:pPr>
              <w:pStyle w:val="CEN"/>
            </w:pPr>
            <w:r>
              <w:t>Vf= V</w:t>
            </w:r>
            <w:r>
              <w:rPr>
                <w:vertAlign w:val="subscript"/>
              </w:rPr>
              <w:t>a</w:t>
            </w:r>
            <w:r>
              <w:t xml:space="preserve"> +V</w:t>
            </w:r>
            <w:r>
              <w:rPr>
                <w:vertAlign w:val="subscript"/>
              </w:rPr>
              <w:t>b</w:t>
            </w:r>
            <w:r>
              <w:t xml:space="preserve"> +V</w:t>
            </w:r>
            <w:r>
              <w:rPr>
                <w:vertAlign w:val="subscript"/>
              </w:rPr>
              <w:t>c</w:t>
            </w:r>
          </w:p>
        </w:tc>
      </w:tr>
      <w:tr w:rsidR="00B814BE" w:rsidRPr="00126212" w:rsidTr="00B814BE">
        <w:tc>
          <w:tcPr>
            <w:tcW w:w="4840" w:type="dxa"/>
          </w:tcPr>
          <w:p w:rsidR="00B814BE" w:rsidRPr="00B814BE" w:rsidRDefault="00B814BE" w:rsidP="00DC75CC">
            <w:pPr>
              <w:pStyle w:val="texto"/>
              <w:ind w:firstLine="0"/>
            </w:pPr>
            <w:r w:rsidRPr="00B814BE">
              <w:t>Se calcula el Potencial de Neutralización (PN) expresado como kg</w:t>
            </w:r>
            <w:r w:rsidRPr="00B814BE">
              <w:rPr>
                <w:vertAlign w:val="subscript"/>
              </w:rPr>
              <w:t>CaCO3</w:t>
            </w:r>
            <w:r w:rsidRPr="00B814BE">
              <w:t>/ton de jales, utilizando la siguiente fórmula:</w:t>
            </w:r>
          </w:p>
        </w:tc>
        <w:tc>
          <w:tcPr>
            <w:tcW w:w="4218" w:type="dxa"/>
          </w:tcPr>
          <w:p w:rsidR="00B814BE" w:rsidRPr="00B814BE" w:rsidRDefault="00B814BE" w:rsidP="00DC75CC">
            <w:pPr>
              <w:pStyle w:val="texto"/>
              <w:ind w:firstLine="0"/>
              <w:rPr>
                <w:lang w:val="en-US"/>
              </w:rPr>
            </w:pPr>
            <w:r w:rsidRPr="00B814BE">
              <w:rPr>
                <w:lang w:val="en-US"/>
              </w:rPr>
              <w:t>Ca</w:t>
            </w:r>
            <w:r>
              <w:rPr>
                <w:lang w:val="en-US"/>
              </w:rPr>
              <w:t>l</w:t>
            </w:r>
            <w:r w:rsidRPr="00B814BE">
              <w:rPr>
                <w:lang w:val="en-US"/>
              </w:rPr>
              <w:t>culate the Neutralization Potential (NP) expressed as kg</w:t>
            </w:r>
            <w:r w:rsidRPr="00B814BE">
              <w:rPr>
                <w:vertAlign w:val="subscript"/>
                <w:lang w:val="en-US"/>
              </w:rPr>
              <w:t>CaCO3</w:t>
            </w:r>
            <w:r w:rsidRPr="00B814BE">
              <w:rPr>
                <w:lang w:val="en-US"/>
              </w:rPr>
              <w:t>//ton of tailings, utilizing the following formula.</w:t>
            </w:r>
          </w:p>
        </w:tc>
      </w:tr>
    </w:tbl>
    <w:p w:rsidR="0051148C" w:rsidRPr="00B814BE" w:rsidRDefault="0051148C">
      <w:pPr>
        <w:pStyle w:val="texto"/>
        <w:rPr>
          <w:lang w:val="en-US"/>
        </w:rPr>
      </w:pPr>
    </w:p>
    <w:p w:rsidR="0051148C" w:rsidRPr="00B814BE" w:rsidRDefault="0051148C">
      <w:pPr>
        <w:pStyle w:val="texto"/>
        <w:rPr>
          <w:lang w:val="en-US"/>
        </w:rPr>
      </w:pPr>
    </w:p>
    <w:tbl>
      <w:tblPr>
        <w:tblW w:w="0" w:type="auto"/>
        <w:tblInd w:w="1390" w:type="dxa"/>
        <w:tblLayout w:type="fixed"/>
        <w:tblCellMar>
          <w:left w:w="70" w:type="dxa"/>
          <w:right w:w="70" w:type="dxa"/>
        </w:tblCellMar>
        <w:tblLook w:val="0000" w:firstRow="0" w:lastRow="0" w:firstColumn="0" w:lastColumn="0" w:noHBand="0" w:noVBand="0"/>
      </w:tblPr>
      <w:tblGrid>
        <w:gridCol w:w="720"/>
        <w:gridCol w:w="4200"/>
        <w:gridCol w:w="1560"/>
      </w:tblGrid>
      <w:tr w:rsidR="00D30614">
        <w:tc>
          <w:tcPr>
            <w:tcW w:w="720" w:type="dxa"/>
          </w:tcPr>
          <w:p w:rsidR="00D30614" w:rsidRPr="00B814BE" w:rsidRDefault="00D30614">
            <w:pPr>
              <w:pStyle w:val="texto"/>
              <w:spacing w:before="20" w:after="20" w:line="240" w:lineRule="auto"/>
              <w:ind w:firstLine="0"/>
              <w:rPr>
                <w:lang w:val="en-US"/>
              </w:rPr>
            </w:pPr>
          </w:p>
        </w:tc>
        <w:tc>
          <w:tcPr>
            <w:tcW w:w="4200" w:type="dxa"/>
          </w:tcPr>
          <w:p w:rsidR="00D30614" w:rsidRDefault="00D30614">
            <w:pPr>
              <w:pStyle w:val="texto"/>
              <w:spacing w:before="20" w:after="20" w:line="240" w:lineRule="auto"/>
              <w:ind w:firstLine="0"/>
              <w:jc w:val="center"/>
            </w:pPr>
            <w:r>
              <w:t>(V</w:t>
            </w:r>
            <w:r>
              <w:rPr>
                <w:vertAlign w:val="subscript"/>
              </w:rPr>
              <w:t xml:space="preserve">f </w:t>
            </w:r>
            <w:r>
              <w:t>en mL de HCl ) – (0.1 x vol en mL de NaOH)</w:t>
            </w:r>
          </w:p>
        </w:tc>
        <w:tc>
          <w:tcPr>
            <w:tcW w:w="1560" w:type="dxa"/>
          </w:tcPr>
          <w:p w:rsidR="00D30614" w:rsidRDefault="00D30614">
            <w:pPr>
              <w:pStyle w:val="texto"/>
              <w:spacing w:before="20" w:after="20" w:line="240" w:lineRule="auto"/>
              <w:ind w:firstLine="0"/>
            </w:pPr>
          </w:p>
        </w:tc>
      </w:tr>
      <w:tr w:rsidR="00D30614">
        <w:tc>
          <w:tcPr>
            <w:tcW w:w="720" w:type="dxa"/>
          </w:tcPr>
          <w:p w:rsidR="00D30614" w:rsidRDefault="00D30614">
            <w:pPr>
              <w:pStyle w:val="texto"/>
              <w:spacing w:before="20" w:after="20" w:line="240" w:lineRule="auto"/>
              <w:ind w:firstLine="0"/>
              <w:rPr>
                <w:lang w:val="es-MX"/>
              </w:rPr>
            </w:pPr>
            <w:r>
              <w:rPr>
                <w:lang w:val="es-MX"/>
              </w:rPr>
              <w:t>PN =</w:t>
            </w:r>
          </w:p>
        </w:tc>
        <w:tc>
          <w:tcPr>
            <w:tcW w:w="4200" w:type="dxa"/>
          </w:tcPr>
          <w:p w:rsidR="00D30614" w:rsidRDefault="00D30614">
            <w:pPr>
              <w:pStyle w:val="texto"/>
              <w:spacing w:before="20" w:after="20" w:line="240" w:lineRule="auto"/>
              <w:ind w:firstLine="0"/>
              <w:jc w:val="center"/>
            </w:pPr>
            <w:r>
              <w:t>-------------------------------------------------------------</w:t>
            </w:r>
          </w:p>
        </w:tc>
        <w:tc>
          <w:tcPr>
            <w:tcW w:w="1560" w:type="dxa"/>
            <w:vAlign w:val="center"/>
          </w:tcPr>
          <w:p w:rsidR="00D30614" w:rsidRDefault="00D30614">
            <w:pPr>
              <w:pStyle w:val="texto"/>
              <w:spacing w:before="20" w:after="20" w:line="240" w:lineRule="auto"/>
              <w:ind w:firstLine="0"/>
            </w:pPr>
            <w:r>
              <w:t xml:space="preserve">    X  50</w:t>
            </w:r>
          </w:p>
        </w:tc>
      </w:tr>
      <w:tr w:rsidR="00D30614">
        <w:tc>
          <w:tcPr>
            <w:tcW w:w="720" w:type="dxa"/>
          </w:tcPr>
          <w:p w:rsidR="00D30614" w:rsidRDefault="00D30614">
            <w:pPr>
              <w:pStyle w:val="texto"/>
              <w:spacing w:before="20" w:after="20" w:line="240" w:lineRule="auto"/>
              <w:ind w:firstLine="0"/>
            </w:pPr>
          </w:p>
        </w:tc>
        <w:tc>
          <w:tcPr>
            <w:tcW w:w="4200" w:type="dxa"/>
          </w:tcPr>
          <w:p w:rsidR="00D30614" w:rsidRDefault="00D30614">
            <w:pPr>
              <w:pStyle w:val="texto"/>
              <w:spacing w:before="20" w:after="20" w:line="240" w:lineRule="auto"/>
              <w:ind w:firstLine="0"/>
              <w:jc w:val="center"/>
            </w:pPr>
            <w:r>
              <w:t>peso de la muestra (g)</w:t>
            </w:r>
          </w:p>
        </w:tc>
        <w:tc>
          <w:tcPr>
            <w:tcW w:w="1560" w:type="dxa"/>
          </w:tcPr>
          <w:p w:rsidR="00D30614" w:rsidRDefault="00D30614">
            <w:pPr>
              <w:pStyle w:val="texto"/>
              <w:spacing w:before="20" w:after="20" w:line="240" w:lineRule="auto"/>
              <w:ind w:firstLine="0"/>
            </w:pPr>
          </w:p>
        </w:tc>
      </w:tr>
    </w:tbl>
    <w:p w:rsidR="00D30614" w:rsidRDefault="00D30614">
      <w:pPr>
        <w:pStyle w:val="texto"/>
        <w:rPr>
          <w:b/>
        </w:rPr>
      </w:pPr>
    </w:p>
    <w:tbl>
      <w:tblPr>
        <w:tblW w:w="0" w:type="auto"/>
        <w:tblInd w:w="1390" w:type="dxa"/>
        <w:tblLayout w:type="fixed"/>
        <w:tblCellMar>
          <w:left w:w="70" w:type="dxa"/>
          <w:right w:w="70" w:type="dxa"/>
        </w:tblCellMar>
        <w:tblLook w:val="0000" w:firstRow="0" w:lastRow="0" w:firstColumn="0" w:lastColumn="0" w:noHBand="0" w:noVBand="0"/>
      </w:tblPr>
      <w:tblGrid>
        <w:gridCol w:w="720"/>
        <w:gridCol w:w="4200"/>
        <w:gridCol w:w="1560"/>
      </w:tblGrid>
      <w:tr w:rsidR="00B814BE" w:rsidRPr="00126212" w:rsidTr="00DC75CC">
        <w:tc>
          <w:tcPr>
            <w:tcW w:w="720" w:type="dxa"/>
          </w:tcPr>
          <w:p w:rsidR="00B814BE" w:rsidRPr="002410A0" w:rsidRDefault="00B814BE" w:rsidP="00DC75CC">
            <w:pPr>
              <w:pStyle w:val="texto"/>
              <w:spacing w:before="20" w:after="20" w:line="240" w:lineRule="auto"/>
              <w:ind w:firstLine="0"/>
              <w:rPr>
                <w:lang w:val="es-MX"/>
              </w:rPr>
            </w:pPr>
          </w:p>
        </w:tc>
        <w:tc>
          <w:tcPr>
            <w:tcW w:w="4200" w:type="dxa"/>
          </w:tcPr>
          <w:p w:rsidR="00B814BE" w:rsidRPr="00B814BE" w:rsidRDefault="00B814BE" w:rsidP="00B814BE">
            <w:pPr>
              <w:pStyle w:val="texto"/>
              <w:spacing w:before="20" w:after="20" w:line="240" w:lineRule="auto"/>
              <w:ind w:firstLine="0"/>
              <w:jc w:val="center"/>
              <w:rPr>
                <w:lang w:val="en-US"/>
              </w:rPr>
            </w:pPr>
            <w:r w:rsidRPr="00B814BE">
              <w:rPr>
                <w:lang w:val="en-US"/>
              </w:rPr>
              <w:t>(V</w:t>
            </w:r>
            <w:r w:rsidRPr="00B814BE">
              <w:rPr>
                <w:vertAlign w:val="subscript"/>
                <w:lang w:val="en-US"/>
              </w:rPr>
              <w:t xml:space="preserve">f </w:t>
            </w:r>
            <w:r w:rsidRPr="00B814BE">
              <w:rPr>
                <w:lang w:val="en-US"/>
              </w:rPr>
              <w:t>in mL of HCl ) – (0.1 x volume in</w:t>
            </w:r>
            <w:r>
              <w:rPr>
                <w:lang w:val="en-US"/>
              </w:rPr>
              <w:t xml:space="preserve"> mL of</w:t>
            </w:r>
            <w:r w:rsidRPr="00B814BE">
              <w:rPr>
                <w:lang w:val="en-US"/>
              </w:rPr>
              <w:t xml:space="preserve"> NaOH)</w:t>
            </w:r>
          </w:p>
        </w:tc>
        <w:tc>
          <w:tcPr>
            <w:tcW w:w="1560" w:type="dxa"/>
          </w:tcPr>
          <w:p w:rsidR="00B814BE" w:rsidRPr="00B814BE" w:rsidRDefault="00B814BE" w:rsidP="00DC75CC">
            <w:pPr>
              <w:pStyle w:val="texto"/>
              <w:spacing w:before="20" w:after="20" w:line="240" w:lineRule="auto"/>
              <w:ind w:firstLine="0"/>
              <w:rPr>
                <w:lang w:val="en-US"/>
              </w:rPr>
            </w:pPr>
          </w:p>
        </w:tc>
      </w:tr>
      <w:tr w:rsidR="00B814BE" w:rsidTr="00DC75CC">
        <w:tc>
          <w:tcPr>
            <w:tcW w:w="720" w:type="dxa"/>
          </w:tcPr>
          <w:p w:rsidR="00B814BE" w:rsidRDefault="00B814BE" w:rsidP="00DC75CC">
            <w:pPr>
              <w:pStyle w:val="texto"/>
              <w:spacing w:before="20" w:after="20" w:line="240" w:lineRule="auto"/>
              <w:ind w:firstLine="0"/>
              <w:rPr>
                <w:lang w:val="es-MX"/>
              </w:rPr>
            </w:pPr>
            <w:r>
              <w:rPr>
                <w:lang w:val="es-MX"/>
              </w:rPr>
              <w:t>NP =</w:t>
            </w:r>
          </w:p>
        </w:tc>
        <w:tc>
          <w:tcPr>
            <w:tcW w:w="4200" w:type="dxa"/>
          </w:tcPr>
          <w:p w:rsidR="00B814BE" w:rsidRDefault="00B814BE" w:rsidP="00DC75CC">
            <w:pPr>
              <w:pStyle w:val="texto"/>
              <w:spacing w:before="20" w:after="20" w:line="240" w:lineRule="auto"/>
              <w:ind w:firstLine="0"/>
              <w:jc w:val="center"/>
            </w:pPr>
            <w:r>
              <w:t>-------------------------------------------------------------</w:t>
            </w:r>
          </w:p>
        </w:tc>
        <w:tc>
          <w:tcPr>
            <w:tcW w:w="1560" w:type="dxa"/>
            <w:vAlign w:val="center"/>
          </w:tcPr>
          <w:p w:rsidR="00B814BE" w:rsidRDefault="00B814BE" w:rsidP="00DC75CC">
            <w:pPr>
              <w:pStyle w:val="texto"/>
              <w:spacing w:before="20" w:after="20" w:line="240" w:lineRule="auto"/>
              <w:ind w:firstLine="0"/>
            </w:pPr>
            <w:r>
              <w:t xml:space="preserve">    X  50</w:t>
            </w:r>
          </w:p>
        </w:tc>
      </w:tr>
      <w:tr w:rsidR="00B814BE" w:rsidRPr="00126212" w:rsidTr="00DC75CC">
        <w:tc>
          <w:tcPr>
            <w:tcW w:w="720" w:type="dxa"/>
          </w:tcPr>
          <w:p w:rsidR="00B814BE" w:rsidRDefault="00B814BE" w:rsidP="00DC75CC">
            <w:pPr>
              <w:pStyle w:val="texto"/>
              <w:spacing w:before="20" w:after="20" w:line="240" w:lineRule="auto"/>
              <w:ind w:firstLine="0"/>
            </w:pPr>
          </w:p>
        </w:tc>
        <w:tc>
          <w:tcPr>
            <w:tcW w:w="4200" w:type="dxa"/>
          </w:tcPr>
          <w:p w:rsidR="00B814BE" w:rsidRPr="00B814BE" w:rsidRDefault="00B814BE" w:rsidP="00DC75CC">
            <w:pPr>
              <w:pStyle w:val="texto"/>
              <w:spacing w:before="20" w:after="20" w:line="240" w:lineRule="auto"/>
              <w:ind w:firstLine="0"/>
              <w:jc w:val="center"/>
              <w:rPr>
                <w:lang w:val="en-US"/>
              </w:rPr>
            </w:pPr>
            <w:r w:rsidRPr="00B814BE">
              <w:rPr>
                <w:lang w:val="en-US"/>
              </w:rPr>
              <w:t>Weight of the sample (g)</w:t>
            </w:r>
          </w:p>
        </w:tc>
        <w:tc>
          <w:tcPr>
            <w:tcW w:w="1560" w:type="dxa"/>
          </w:tcPr>
          <w:p w:rsidR="00B814BE" w:rsidRPr="00B814BE" w:rsidRDefault="00B814BE" w:rsidP="00DC75CC">
            <w:pPr>
              <w:pStyle w:val="texto"/>
              <w:spacing w:before="20" w:after="20" w:line="240" w:lineRule="auto"/>
              <w:ind w:firstLine="0"/>
              <w:rPr>
                <w:lang w:val="en-US"/>
              </w:rPr>
            </w:pPr>
          </w:p>
        </w:tc>
      </w:tr>
    </w:tbl>
    <w:p w:rsidR="0051148C" w:rsidRPr="00B814BE" w:rsidRDefault="0051148C">
      <w:pPr>
        <w:pStyle w:val="texto"/>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126212" w:rsidTr="00B814BE">
        <w:tc>
          <w:tcPr>
            <w:tcW w:w="4529" w:type="dxa"/>
          </w:tcPr>
          <w:p w:rsidR="0051148C" w:rsidRPr="0051148C" w:rsidRDefault="0051148C" w:rsidP="00AF0BFC">
            <w:pPr>
              <w:pStyle w:val="texto"/>
              <w:ind w:firstLine="0"/>
            </w:pPr>
            <w:r w:rsidRPr="0051148C">
              <w:rPr>
                <w:b/>
              </w:rPr>
              <w:t>4.5</w:t>
            </w:r>
            <w:r w:rsidRPr="0051148C">
              <w:t xml:space="preserve"> Determinación del Potencial de Acidez.</w:t>
            </w:r>
          </w:p>
        </w:tc>
        <w:tc>
          <w:tcPr>
            <w:tcW w:w="4529" w:type="dxa"/>
          </w:tcPr>
          <w:p w:rsidR="0051148C" w:rsidRPr="00B814BE" w:rsidRDefault="00B814BE" w:rsidP="00AF0BFC">
            <w:pPr>
              <w:pStyle w:val="texto"/>
              <w:ind w:firstLine="0"/>
              <w:rPr>
                <w:lang w:val="en-US"/>
              </w:rPr>
            </w:pPr>
            <w:r w:rsidRPr="00B814BE">
              <w:rPr>
                <w:b/>
                <w:lang w:val="en-US"/>
              </w:rPr>
              <w:t xml:space="preserve">4.5 </w:t>
            </w:r>
            <w:r w:rsidRPr="00B814BE">
              <w:rPr>
                <w:lang w:val="en-US"/>
              </w:rPr>
              <w:t>Determination of the Acid Potential</w:t>
            </w:r>
          </w:p>
        </w:tc>
      </w:tr>
      <w:tr w:rsidR="0051148C" w:rsidRPr="00126212" w:rsidTr="00B814BE">
        <w:tc>
          <w:tcPr>
            <w:tcW w:w="4529" w:type="dxa"/>
          </w:tcPr>
          <w:p w:rsidR="0051148C" w:rsidRPr="0051148C" w:rsidRDefault="0051148C" w:rsidP="00AF0BFC">
            <w:pPr>
              <w:pStyle w:val="texto"/>
              <w:ind w:firstLine="0"/>
            </w:pPr>
            <w:r w:rsidRPr="0051148C">
              <w:rPr>
                <w:b/>
              </w:rPr>
              <w:t>4.5.1</w:t>
            </w:r>
            <w:r w:rsidRPr="0051148C">
              <w:t xml:space="preserve"> Se determina el azufre total de acuerdo a la NMX-B-400-1970 o mediante la </w:t>
            </w:r>
            <w:r w:rsidRPr="0051148C">
              <w:rPr>
                <w:color w:val="000000"/>
              </w:rPr>
              <w:t>combustión del S en un ambiente rico en oxígeno, con la detección del dióxido de azufre por IR u otras técnicas.</w:t>
            </w:r>
          </w:p>
        </w:tc>
        <w:tc>
          <w:tcPr>
            <w:tcW w:w="4529" w:type="dxa"/>
          </w:tcPr>
          <w:p w:rsidR="0051148C" w:rsidRPr="00B814BE" w:rsidRDefault="00B814BE" w:rsidP="00AF0BFC">
            <w:pPr>
              <w:pStyle w:val="texto"/>
              <w:ind w:firstLine="0"/>
              <w:rPr>
                <w:lang w:val="en-US"/>
              </w:rPr>
            </w:pPr>
            <w:r w:rsidRPr="00B814BE">
              <w:rPr>
                <w:b/>
                <w:lang w:val="en-US"/>
              </w:rPr>
              <w:t xml:space="preserve">4.5.1 </w:t>
            </w:r>
            <w:r w:rsidRPr="00B814BE">
              <w:rPr>
                <w:lang w:val="en-US"/>
              </w:rPr>
              <w:t>Determine the total sulfur according to the NMX-B-400-1970 or through the combustion of the S in an atmosphere rich in oxygen, with the detection of the sulfur dioxide by IR or other techniques.</w:t>
            </w:r>
          </w:p>
        </w:tc>
      </w:tr>
      <w:tr w:rsidR="0051148C" w:rsidRPr="00126212" w:rsidTr="00B814BE">
        <w:tc>
          <w:tcPr>
            <w:tcW w:w="4529" w:type="dxa"/>
          </w:tcPr>
          <w:p w:rsidR="0051148C" w:rsidRPr="0051148C" w:rsidRDefault="0051148C" w:rsidP="00AF0BFC">
            <w:pPr>
              <w:pStyle w:val="texto"/>
              <w:ind w:firstLine="0"/>
            </w:pPr>
            <w:r w:rsidRPr="0051148C">
              <w:rPr>
                <w:b/>
              </w:rPr>
              <w:t xml:space="preserve">4.5.2 </w:t>
            </w:r>
            <w:r w:rsidRPr="0051148C">
              <w:t xml:space="preserve">Se determina el azufre que está en forma de sulfatos. Se realiza la extracción de los sulfatos de acuerdo a lo señalado en el punto 7.1.1 de la NMX-B-021-1982 y se cuantifican los sulfatos por el método turbidimétrico EPA-9038. </w:t>
            </w:r>
          </w:p>
        </w:tc>
        <w:tc>
          <w:tcPr>
            <w:tcW w:w="4529" w:type="dxa"/>
          </w:tcPr>
          <w:p w:rsidR="0051148C" w:rsidRPr="00B814BE" w:rsidRDefault="00B814BE" w:rsidP="00AF0BFC">
            <w:pPr>
              <w:pStyle w:val="texto"/>
              <w:ind w:firstLine="0"/>
              <w:rPr>
                <w:lang w:val="en-US"/>
              </w:rPr>
            </w:pPr>
            <w:r w:rsidRPr="00B814BE">
              <w:rPr>
                <w:b/>
                <w:lang w:val="en-US"/>
              </w:rPr>
              <w:t xml:space="preserve">4.5.2 </w:t>
            </w:r>
            <w:r w:rsidRPr="00B814BE">
              <w:rPr>
                <w:lang w:val="en-US"/>
              </w:rPr>
              <w:t>Determine the sulfur that is in the form of sulfates. Make the extra</w:t>
            </w:r>
            <w:r>
              <w:rPr>
                <w:lang w:val="en-US"/>
              </w:rPr>
              <w:t>c</w:t>
            </w:r>
            <w:r w:rsidRPr="00B814BE">
              <w:rPr>
                <w:lang w:val="en-US"/>
              </w:rPr>
              <w:t>tion of the sulfates</w:t>
            </w:r>
            <w:r>
              <w:rPr>
                <w:lang w:val="en-US"/>
              </w:rPr>
              <w:t xml:space="preserve"> according to that stipulated in point 7.1.1 of the NMX-B-021-1982 and the sulfates are calculated by the turbidometric method EPA-9038.</w:t>
            </w:r>
          </w:p>
        </w:tc>
      </w:tr>
      <w:tr w:rsidR="0051148C" w:rsidRPr="00126212" w:rsidTr="00B814BE">
        <w:tc>
          <w:tcPr>
            <w:tcW w:w="4529" w:type="dxa"/>
          </w:tcPr>
          <w:p w:rsidR="0051148C" w:rsidRPr="0051148C" w:rsidRDefault="0051148C" w:rsidP="00AF0BFC">
            <w:pPr>
              <w:pStyle w:val="texto"/>
              <w:ind w:firstLine="0"/>
            </w:pPr>
            <w:r w:rsidRPr="0051148C">
              <w:t>Se calcula el Potencial de Acidez como la diferencia entre el azufre total (S</w:t>
            </w:r>
            <w:r w:rsidRPr="0051148C">
              <w:rPr>
                <w:vertAlign w:val="subscript"/>
              </w:rPr>
              <w:t>total</w:t>
            </w:r>
            <w:r w:rsidRPr="0051148C">
              <w:t>) y el azufre como sulfatos (S</w:t>
            </w:r>
            <w:r w:rsidRPr="0051148C">
              <w:rPr>
                <w:vertAlign w:val="subscript"/>
              </w:rPr>
              <w:t>SO42-</w:t>
            </w:r>
            <w:r w:rsidRPr="0051148C">
              <w:t>) y se multiplica por 31.25; valor que se obtiene de la siguiente reacción de neutralización de los sulfuros (Skoulsen et al., 2002)</w:t>
            </w:r>
          </w:p>
        </w:tc>
        <w:tc>
          <w:tcPr>
            <w:tcW w:w="4529" w:type="dxa"/>
          </w:tcPr>
          <w:p w:rsidR="0051148C" w:rsidRPr="002410A0" w:rsidRDefault="002410A0" w:rsidP="00AF0BFC">
            <w:pPr>
              <w:pStyle w:val="texto"/>
              <w:ind w:firstLine="0"/>
              <w:rPr>
                <w:lang w:val="en-US"/>
              </w:rPr>
            </w:pPr>
            <w:r w:rsidRPr="002410A0">
              <w:rPr>
                <w:lang w:val="en-US"/>
              </w:rPr>
              <w:t>Calculate the Acid Potential as the difference</w:t>
            </w:r>
            <w:r w:rsidR="00DC75CC">
              <w:rPr>
                <w:lang w:val="en-US"/>
              </w:rPr>
              <w:t xml:space="preserve"> between the total sulfur </w:t>
            </w:r>
            <w:r w:rsidR="00DC75CC" w:rsidRPr="00DC75CC">
              <w:rPr>
                <w:lang w:val="en-US"/>
              </w:rPr>
              <w:t>(S</w:t>
            </w:r>
            <w:r w:rsidR="00DC75CC" w:rsidRPr="00DC75CC">
              <w:rPr>
                <w:vertAlign w:val="subscript"/>
                <w:lang w:val="en-US"/>
              </w:rPr>
              <w:t>total</w:t>
            </w:r>
            <w:r w:rsidR="00DC75CC" w:rsidRPr="00DC75CC">
              <w:rPr>
                <w:lang w:val="en-US"/>
              </w:rPr>
              <w:t xml:space="preserve">) </w:t>
            </w:r>
            <w:r w:rsidR="00DB2E82">
              <w:rPr>
                <w:lang w:val="en-US"/>
              </w:rPr>
              <w:t>and the sulfur</w:t>
            </w:r>
            <w:r w:rsidR="00DC75CC">
              <w:rPr>
                <w:lang w:val="en-US"/>
              </w:rPr>
              <w:t xml:space="preserve"> as sulfates </w:t>
            </w:r>
            <w:r w:rsidR="00DC75CC" w:rsidRPr="00DC75CC">
              <w:rPr>
                <w:lang w:val="en-US"/>
              </w:rPr>
              <w:t>(S</w:t>
            </w:r>
            <w:r w:rsidR="00DC75CC" w:rsidRPr="00DC75CC">
              <w:rPr>
                <w:vertAlign w:val="subscript"/>
                <w:lang w:val="en-US"/>
              </w:rPr>
              <w:t>SO42-</w:t>
            </w:r>
            <w:r w:rsidR="00DC75CC" w:rsidRPr="00DC75CC">
              <w:rPr>
                <w:lang w:val="en-US"/>
              </w:rPr>
              <w:t xml:space="preserve">) </w:t>
            </w:r>
            <w:r w:rsidR="00DC75CC">
              <w:rPr>
                <w:lang w:val="en-US"/>
              </w:rPr>
              <w:t xml:space="preserve">and is multiplied by 31.25; value that is obtained from the following reaction of neutralization of the sulfurs (Skoulsen et al, 2002) </w:t>
            </w:r>
          </w:p>
        </w:tc>
      </w:tr>
      <w:tr w:rsidR="0051148C" w:rsidRPr="0051148C" w:rsidTr="00B814BE">
        <w:tc>
          <w:tcPr>
            <w:tcW w:w="4529" w:type="dxa"/>
          </w:tcPr>
          <w:p w:rsidR="0051148C" w:rsidRPr="0051148C" w:rsidRDefault="0051148C" w:rsidP="00AF0BFC">
            <w:pPr>
              <w:pStyle w:val="CEN"/>
              <w:rPr>
                <w:vertAlign w:val="subscript"/>
              </w:rPr>
            </w:pPr>
            <w:r w:rsidRPr="0051148C">
              <w:t>FeS</w:t>
            </w:r>
            <w:r w:rsidRPr="0051148C">
              <w:rPr>
                <w:vertAlign w:val="subscript"/>
              </w:rPr>
              <w:t>2</w:t>
            </w:r>
            <w:r w:rsidRPr="0051148C">
              <w:t xml:space="preserve"> + 2CaCO</w:t>
            </w:r>
            <w:r w:rsidRPr="0051148C">
              <w:rPr>
                <w:vertAlign w:val="subscript"/>
              </w:rPr>
              <w:t>3</w:t>
            </w:r>
            <w:r w:rsidRPr="0051148C">
              <w:t xml:space="preserve"> + 3.7 O</w:t>
            </w:r>
            <w:r w:rsidRPr="0051148C">
              <w:rPr>
                <w:vertAlign w:val="subscript"/>
              </w:rPr>
              <w:t>2</w:t>
            </w:r>
            <w:r w:rsidRPr="0051148C">
              <w:t xml:space="preserve"> + 1.5 H</w:t>
            </w:r>
            <w:r w:rsidRPr="0051148C">
              <w:rPr>
                <w:vertAlign w:val="subscript"/>
              </w:rPr>
              <w:t>2</w:t>
            </w:r>
            <w:r w:rsidRPr="0051148C">
              <w:t>O = Fe(OH)</w:t>
            </w:r>
            <w:r w:rsidRPr="0051148C">
              <w:rPr>
                <w:vertAlign w:val="subscript"/>
              </w:rPr>
              <w:t>3</w:t>
            </w:r>
            <w:r w:rsidRPr="0051148C">
              <w:t xml:space="preserve"> + 2SO</w:t>
            </w:r>
            <w:r w:rsidRPr="0051148C">
              <w:rPr>
                <w:vertAlign w:val="subscript"/>
              </w:rPr>
              <w:t>4</w:t>
            </w:r>
            <w:r w:rsidRPr="0051148C">
              <w:rPr>
                <w:vertAlign w:val="superscript"/>
              </w:rPr>
              <w:t>2-</w:t>
            </w:r>
            <w:r w:rsidRPr="0051148C">
              <w:t xml:space="preserve"> + 2Ca</w:t>
            </w:r>
            <w:r w:rsidRPr="0051148C">
              <w:rPr>
                <w:vertAlign w:val="superscript"/>
              </w:rPr>
              <w:t>2+</w:t>
            </w:r>
            <w:r w:rsidRPr="0051148C">
              <w:t xml:space="preserve"> +2CO</w:t>
            </w:r>
            <w:r w:rsidRPr="0051148C">
              <w:rPr>
                <w:vertAlign w:val="subscript"/>
              </w:rPr>
              <w:t>2</w:t>
            </w:r>
          </w:p>
        </w:tc>
        <w:tc>
          <w:tcPr>
            <w:tcW w:w="4529" w:type="dxa"/>
          </w:tcPr>
          <w:p w:rsidR="0051148C" w:rsidRPr="00B814BE" w:rsidRDefault="00DC75CC" w:rsidP="00AF0BFC">
            <w:pPr>
              <w:pStyle w:val="CEN"/>
              <w:rPr>
                <w:lang w:val="en-US"/>
              </w:rPr>
            </w:pPr>
            <w:r>
              <w:t>FeS</w:t>
            </w:r>
            <w:r>
              <w:rPr>
                <w:vertAlign w:val="subscript"/>
              </w:rPr>
              <w:t>2</w:t>
            </w:r>
            <w:r>
              <w:t xml:space="preserve"> + 2CaCO</w:t>
            </w:r>
            <w:r>
              <w:rPr>
                <w:vertAlign w:val="subscript"/>
              </w:rPr>
              <w:t>3</w:t>
            </w:r>
            <w:r>
              <w:t xml:space="preserve"> + 3.7 O</w:t>
            </w:r>
            <w:r>
              <w:rPr>
                <w:vertAlign w:val="subscript"/>
              </w:rPr>
              <w:t>2</w:t>
            </w:r>
            <w:r>
              <w:t xml:space="preserve"> + 1.5 H</w:t>
            </w:r>
            <w:r>
              <w:rPr>
                <w:vertAlign w:val="subscript"/>
              </w:rPr>
              <w:t>2</w:t>
            </w:r>
            <w:r>
              <w:t>O = Fe(OH)</w:t>
            </w:r>
            <w:r>
              <w:rPr>
                <w:vertAlign w:val="subscript"/>
              </w:rPr>
              <w:t>3</w:t>
            </w:r>
            <w:r>
              <w:t xml:space="preserve"> + 2SO</w:t>
            </w:r>
            <w:r>
              <w:rPr>
                <w:vertAlign w:val="subscript"/>
              </w:rPr>
              <w:t>4</w:t>
            </w:r>
            <w:r>
              <w:rPr>
                <w:vertAlign w:val="superscript"/>
              </w:rPr>
              <w:t>2-</w:t>
            </w:r>
            <w:r>
              <w:t xml:space="preserve"> + 2Ca</w:t>
            </w:r>
            <w:r>
              <w:rPr>
                <w:vertAlign w:val="superscript"/>
              </w:rPr>
              <w:t>2+</w:t>
            </w:r>
            <w:r>
              <w:t xml:space="preserve"> +2CO</w:t>
            </w:r>
            <w:r>
              <w:rPr>
                <w:vertAlign w:val="subscript"/>
              </w:rPr>
              <w:t>2</w:t>
            </w:r>
          </w:p>
        </w:tc>
      </w:tr>
      <w:tr w:rsidR="0051148C" w:rsidRPr="00126212" w:rsidTr="00B814BE">
        <w:tc>
          <w:tcPr>
            <w:tcW w:w="4529" w:type="dxa"/>
          </w:tcPr>
          <w:p w:rsidR="0051148C" w:rsidRPr="0051148C" w:rsidRDefault="0051148C" w:rsidP="00AF0BFC">
            <w:pPr>
              <w:pStyle w:val="texto"/>
              <w:ind w:firstLine="0"/>
            </w:pPr>
            <w:r w:rsidRPr="0051148C">
              <w:t>De acuerdo a la estequiometría de esta reacción, 1 ton de jales que contiene 10 kg de S (1%) requiere 31.25 kg de CaCO</w:t>
            </w:r>
            <w:r w:rsidRPr="0051148C">
              <w:rPr>
                <w:vertAlign w:val="subscript"/>
              </w:rPr>
              <w:t xml:space="preserve">3  </w:t>
            </w:r>
            <w:r w:rsidRPr="0051148C">
              <w:t>para no producir acidez.</w:t>
            </w:r>
          </w:p>
        </w:tc>
        <w:tc>
          <w:tcPr>
            <w:tcW w:w="4529" w:type="dxa"/>
          </w:tcPr>
          <w:p w:rsidR="0051148C" w:rsidRPr="00DC75CC" w:rsidRDefault="00DC75CC" w:rsidP="00AF0BFC">
            <w:pPr>
              <w:pStyle w:val="texto"/>
              <w:ind w:firstLine="0"/>
              <w:rPr>
                <w:lang w:val="en-US"/>
              </w:rPr>
            </w:pPr>
            <w:r w:rsidRPr="00DC75CC">
              <w:rPr>
                <w:lang w:val="en-US"/>
              </w:rPr>
              <w:t>According to the stechiometry of this reaction, 1 ton of tailings that con</w:t>
            </w:r>
            <w:r w:rsidR="00DB2E82">
              <w:rPr>
                <w:lang w:val="en-US"/>
              </w:rPr>
              <w:t>t</w:t>
            </w:r>
            <w:r w:rsidRPr="00DC75CC">
              <w:rPr>
                <w:lang w:val="en-US"/>
              </w:rPr>
              <w:t xml:space="preserve">ains 10 kg of S (1%) </w:t>
            </w:r>
            <w:r>
              <w:rPr>
                <w:lang w:val="en-US"/>
              </w:rPr>
              <w:t xml:space="preserve">requires 31.25 kg of </w:t>
            </w:r>
            <w:r w:rsidRPr="00DC75CC">
              <w:rPr>
                <w:lang w:val="en-US"/>
              </w:rPr>
              <w:t>CaCO</w:t>
            </w:r>
            <w:r w:rsidRPr="00DC75CC">
              <w:rPr>
                <w:vertAlign w:val="subscript"/>
                <w:lang w:val="en-US"/>
              </w:rPr>
              <w:t xml:space="preserve">3  </w:t>
            </w:r>
            <w:r>
              <w:rPr>
                <w:lang w:val="en-US"/>
              </w:rPr>
              <w:t>in order not to produce acid content.</w:t>
            </w:r>
          </w:p>
        </w:tc>
      </w:tr>
      <w:tr w:rsidR="0051148C" w:rsidRPr="00126212" w:rsidTr="00B814BE">
        <w:tc>
          <w:tcPr>
            <w:tcW w:w="4529" w:type="dxa"/>
          </w:tcPr>
          <w:p w:rsidR="0051148C" w:rsidRPr="0051148C" w:rsidRDefault="0051148C" w:rsidP="00AF0BFC">
            <w:pPr>
              <w:pStyle w:val="texto"/>
              <w:ind w:firstLine="0"/>
            </w:pPr>
            <w:r w:rsidRPr="0051148C">
              <w:t>Por lo anterior, el Potencial de Acidez (PA) expresado como kg requeridos de CaCO</w:t>
            </w:r>
            <w:r w:rsidRPr="0051148C">
              <w:rPr>
                <w:vertAlign w:val="subscript"/>
              </w:rPr>
              <w:t>3</w:t>
            </w:r>
            <w:r w:rsidRPr="0051148C">
              <w:t>/ton de jales, se calcula utilizando la siguiente fórmula:</w:t>
            </w:r>
          </w:p>
        </w:tc>
        <w:tc>
          <w:tcPr>
            <w:tcW w:w="4529" w:type="dxa"/>
          </w:tcPr>
          <w:p w:rsidR="0051148C" w:rsidRPr="00DC75CC" w:rsidRDefault="00DC75CC" w:rsidP="00AF0BFC">
            <w:pPr>
              <w:pStyle w:val="texto"/>
              <w:ind w:firstLine="0"/>
              <w:rPr>
                <w:lang w:val="en-US"/>
              </w:rPr>
            </w:pPr>
            <w:r w:rsidRPr="00DC75CC">
              <w:rPr>
                <w:lang w:val="en-US"/>
              </w:rPr>
              <w:t>Because of the preceding, the Acid Potential (AP) expressed as kg required from CaCO</w:t>
            </w:r>
            <w:r w:rsidRPr="00DC75CC">
              <w:rPr>
                <w:vertAlign w:val="subscript"/>
                <w:lang w:val="en-US"/>
              </w:rPr>
              <w:t>3</w:t>
            </w:r>
            <w:r w:rsidRPr="00DC75CC">
              <w:rPr>
                <w:lang w:val="en-US"/>
              </w:rPr>
              <w:t xml:space="preserve">/ton of mine tailings, it is calculated utilizing the following formula: </w:t>
            </w:r>
          </w:p>
        </w:tc>
      </w:tr>
      <w:tr w:rsidR="0051148C" w:rsidRPr="0051148C" w:rsidTr="00B814BE">
        <w:tc>
          <w:tcPr>
            <w:tcW w:w="4529" w:type="dxa"/>
          </w:tcPr>
          <w:p w:rsidR="0051148C" w:rsidRPr="0051148C" w:rsidRDefault="0051148C" w:rsidP="00AF0BFC">
            <w:pPr>
              <w:pStyle w:val="CEN"/>
              <w:rPr>
                <w:lang w:val="en-US"/>
              </w:rPr>
            </w:pPr>
            <w:r w:rsidRPr="0051148C">
              <w:rPr>
                <w:lang w:val="en-US"/>
              </w:rPr>
              <w:t>PA = % S</w:t>
            </w:r>
            <w:r w:rsidRPr="0051148C">
              <w:rPr>
                <w:vertAlign w:val="superscript"/>
                <w:lang w:val="en-US"/>
              </w:rPr>
              <w:t>2-</w:t>
            </w:r>
            <w:r w:rsidRPr="0051148C">
              <w:rPr>
                <w:lang w:val="en-US"/>
              </w:rPr>
              <w:t xml:space="preserve"> x 31.25</w:t>
            </w:r>
          </w:p>
        </w:tc>
        <w:tc>
          <w:tcPr>
            <w:tcW w:w="4529" w:type="dxa"/>
          </w:tcPr>
          <w:p w:rsidR="0051148C" w:rsidRPr="00B814BE" w:rsidRDefault="00DC75CC" w:rsidP="00AF0BFC">
            <w:pPr>
              <w:pStyle w:val="CEN"/>
              <w:rPr>
                <w:lang w:val="en-US"/>
              </w:rPr>
            </w:pPr>
            <w:r>
              <w:rPr>
                <w:lang w:val="en-US"/>
              </w:rPr>
              <w:t>AP = % S</w:t>
            </w:r>
            <w:r>
              <w:rPr>
                <w:vertAlign w:val="superscript"/>
                <w:lang w:val="en-US"/>
              </w:rPr>
              <w:t>2-</w:t>
            </w:r>
            <w:r>
              <w:rPr>
                <w:lang w:val="en-US"/>
              </w:rPr>
              <w:t xml:space="preserve"> x 31.25</w:t>
            </w:r>
          </w:p>
        </w:tc>
      </w:tr>
      <w:tr w:rsidR="0051148C" w:rsidRPr="0051148C" w:rsidTr="00B814BE">
        <w:tc>
          <w:tcPr>
            <w:tcW w:w="4529" w:type="dxa"/>
          </w:tcPr>
          <w:p w:rsidR="0051148C" w:rsidRPr="0051148C" w:rsidRDefault="0051148C" w:rsidP="00AF0BFC">
            <w:pPr>
              <w:pStyle w:val="CEN"/>
              <w:rPr>
                <w:lang w:val="en-US"/>
              </w:rPr>
            </w:pPr>
            <w:r w:rsidRPr="0051148C">
              <w:rPr>
                <w:lang w:val="en-US"/>
              </w:rPr>
              <w:t>% S</w:t>
            </w:r>
            <w:r w:rsidRPr="0051148C">
              <w:rPr>
                <w:vertAlign w:val="superscript"/>
                <w:lang w:val="en-US"/>
              </w:rPr>
              <w:t>2-</w:t>
            </w:r>
            <w:r w:rsidRPr="0051148C">
              <w:rPr>
                <w:lang w:val="en-US"/>
              </w:rPr>
              <w:t xml:space="preserve"> = (% S</w:t>
            </w:r>
            <w:r w:rsidRPr="0051148C">
              <w:rPr>
                <w:vertAlign w:val="subscript"/>
                <w:lang w:val="en-US"/>
              </w:rPr>
              <w:t>total</w:t>
            </w:r>
            <w:r w:rsidRPr="0051148C">
              <w:rPr>
                <w:lang w:val="en-US"/>
              </w:rPr>
              <w:t xml:space="preserve"> – % S</w:t>
            </w:r>
            <w:r w:rsidRPr="0051148C">
              <w:rPr>
                <w:vertAlign w:val="subscript"/>
                <w:lang w:val="en-US"/>
              </w:rPr>
              <w:t>sulfatos</w:t>
            </w:r>
            <w:r w:rsidRPr="0051148C">
              <w:rPr>
                <w:lang w:val="en-US"/>
              </w:rPr>
              <w:t>)</w:t>
            </w:r>
          </w:p>
        </w:tc>
        <w:tc>
          <w:tcPr>
            <w:tcW w:w="4529" w:type="dxa"/>
          </w:tcPr>
          <w:p w:rsidR="0051148C" w:rsidRPr="00B814BE" w:rsidRDefault="00DC75CC" w:rsidP="00DC75CC">
            <w:pPr>
              <w:pStyle w:val="CEN"/>
              <w:rPr>
                <w:lang w:val="en-US"/>
              </w:rPr>
            </w:pPr>
            <w:r w:rsidRPr="0051148C">
              <w:rPr>
                <w:lang w:val="en-US"/>
              </w:rPr>
              <w:t>% S</w:t>
            </w:r>
            <w:r w:rsidRPr="0051148C">
              <w:rPr>
                <w:vertAlign w:val="superscript"/>
                <w:lang w:val="en-US"/>
              </w:rPr>
              <w:t>2-</w:t>
            </w:r>
            <w:r w:rsidRPr="0051148C">
              <w:rPr>
                <w:lang w:val="en-US"/>
              </w:rPr>
              <w:t xml:space="preserve"> = (% S</w:t>
            </w:r>
            <w:r w:rsidRPr="0051148C">
              <w:rPr>
                <w:vertAlign w:val="subscript"/>
                <w:lang w:val="en-US"/>
              </w:rPr>
              <w:t>total</w:t>
            </w:r>
            <w:r w:rsidRPr="0051148C">
              <w:rPr>
                <w:lang w:val="en-US"/>
              </w:rPr>
              <w:t xml:space="preserve"> – % S</w:t>
            </w:r>
            <w:r w:rsidRPr="0051148C">
              <w:rPr>
                <w:vertAlign w:val="subscript"/>
                <w:lang w:val="en-US"/>
              </w:rPr>
              <w:t>sulfat</w:t>
            </w:r>
            <w:r>
              <w:rPr>
                <w:vertAlign w:val="subscript"/>
                <w:lang w:val="en-US"/>
              </w:rPr>
              <w:t>e</w:t>
            </w:r>
            <w:r w:rsidRPr="0051148C">
              <w:rPr>
                <w:vertAlign w:val="subscript"/>
                <w:lang w:val="en-US"/>
              </w:rPr>
              <w:t>s</w:t>
            </w:r>
            <w:r w:rsidRPr="0051148C">
              <w:rPr>
                <w:lang w:val="en-US"/>
              </w:rPr>
              <w:t>)</w:t>
            </w:r>
          </w:p>
        </w:tc>
      </w:tr>
      <w:tr w:rsidR="0051148C" w:rsidRPr="00126212" w:rsidTr="00B814BE">
        <w:tc>
          <w:tcPr>
            <w:tcW w:w="4529" w:type="dxa"/>
          </w:tcPr>
          <w:p w:rsidR="0051148C" w:rsidRPr="0051148C" w:rsidRDefault="0051148C" w:rsidP="00AF0BFC">
            <w:pPr>
              <w:pStyle w:val="texto"/>
              <w:spacing w:line="220" w:lineRule="exact"/>
              <w:ind w:firstLine="0"/>
              <w:rPr>
                <w:b/>
              </w:rPr>
            </w:pPr>
            <w:r w:rsidRPr="0051148C">
              <w:rPr>
                <w:b/>
              </w:rPr>
              <w:lastRenderedPageBreak/>
              <w:t xml:space="preserve">5. Interpretación de los resultados de la prueba de Balance Acido-Base </w:t>
            </w:r>
          </w:p>
        </w:tc>
        <w:tc>
          <w:tcPr>
            <w:tcW w:w="4529" w:type="dxa"/>
          </w:tcPr>
          <w:p w:rsidR="0051148C" w:rsidRPr="002A5004" w:rsidRDefault="00DC75CC" w:rsidP="00AF0BFC">
            <w:pPr>
              <w:pStyle w:val="texto"/>
              <w:spacing w:line="220" w:lineRule="exact"/>
              <w:ind w:firstLine="0"/>
              <w:rPr>
                <w:b/>
                <w:lang w:val="en-US"/>
              </w:rPr>
            </w:pPr>
            <w:r w:rsidRPr="002A5004">
              <w:rPr>
                <w:b/>
                <w:lang w:val="en-US"/>
              </w:rPr>
              <w:t xml:space="preserve">5. Interpretation of the results of the Acid-Base Balance test. </w:t>
            </w:r>
          </w:p>
        </w:tc>
      </w:tr>
      <w:tr w:rsidR="0051148C" w:rsidRPr="00126212" w:rsidTr="00B814BE">
        <w:tc>
          <w:tcPr>
            <w:tcW w:w="4529" w:type="dxa"/>
          </w:tcPr>
          <w:p w:rsidR="0051148C" w:rsidRPr="0051148C" w:rsidRDefault="0051148C" w:rsidP="00AF0BFC">
            <w:pPr>
              <w:pStyle w:val="texto"/>
              <w:spacing w:line="220" w:lineRule="exact"/>
              <w:ind w:firstLine="0"/>
            </w:pPr>
            <w:r w:rsidRPr="0051148C">
              <w:t>La relación entre los valores de Potencial de Neutralización (PN) y el Potencial de Acidez (PA) expresados ambos como kg de carbonato de calcio por tonelada de jales, permite evaluar si los jales contienen o no suficientes carbonatos de calcio para neutralizar a los sulfuros (potenciales generadores de ácido):</w:t>
            </w:r>
          </w:p>
        </w:tc>
        <w:tc>
          <w:tcPr>
            <w:tcW w:w="4529" w:type="dxa"/>
          </w:tcPr>
          <w:p w:rsidR="0051148C" w:rsidRPr="00DC75CC" w:rsidRDefault="00DC75CC" w:rsidP="00AF0BFC">
            <w:pPr>
              <w:pStyle w:val="texto"/>
              <w:spacing w:line="220" w:lineRule="exact"/>
              <w:ind w:firstLine="0"/>
              <w:rPr>
                <w:lang w:val="en-US"/>
              </w:rPr>
            </w:pPr>
            <w:r w:rsidRPr="00DC75CC">
              <w:rPr>
                <w:lang w:val="en-US"/>
              </w:rPr>
              <w:t xml:space="preserve">The relation between the values of Neutralization Potential (NP) and the Acid Potential (AP) expressed both as </w:t>
            </w:r>
            <w:r>
              <w:rPr>
                <w:lang w:val="en-US"/>
              </w:rPr>
              <w:t xml:space="preserve">kg of calcium carbonate per ton of mine tailings permits evaluating whether the tailings contain or not, sufficient calcium carbonates for neutralizing the sulfurs (potential generators of acid): </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5.1</w:t>
            </w:r>
            <w:r w:rsidRPr="0051148C">
              <w:t xml:space="preserve"> Cuando PN/PA </w:t>
            </w:r>
            <w:r w:rsidRPr="0051148C">
              <w:sym w:font="Symbol" w:char="F0A3"/>
            </w:r>
            <w:r w:rsidRPr="0051148C">
              <w:t xml:space="preserve"> 1.2; los jales son potenciales generadores de Drenaje Acido.</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5.1 </w:t>
            </w:r>
            <w:r w:rsidRPr="00DC75CC">
              <w:rPr>
                <w:lang w:val="en-US"/>
              </w:rPr>
              <w:t xml:space="preserve">When NP/AP </w:t>
            </w:r>
            <w:r w:rsidRPr="0051148C">
              <w:sym w:font="Symbol" w:char="F0A3"/>
            </w:r>
            <w:r w:rsidRPr="00DC75CC">
              <w:rPr>
                <w:lang w:val="en-US"/>
              </w:rPr>
              <w:t xml:space="preserve"> 1.2; the mine tailings are potential generators of Acid Drainage.</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5.2</w:t>
            </w:r>
            <w:r w:rsidRPr="0051148C">
              <w:t xml:space="preserve"> Cuando PN/PA &gt; 1.2, los jales no son potenciales generadores de Drenaje Acido.</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5.2 </w:t>
            </w:r>
            <w:r w:rsidRPr="00DC75CC">
              <w:rPr>
                <w:lang w:val="en-US"/>
              </w:rPr>
              <w:t xml:space="preserve">When the NP/AP &gt; 1.2, the mine tailings are not potential generators of Acid Drainage. </w:t>
            </w:r>
          </w:p>
        </w:tc>
      </w:tr>
      <w:tr w:rsidR="0051148C" w:rsidRPr="00DC75CC" w:rsidTr="00B814BE">
        <w:tc>
          <w:tcPr>
            <w:tcW w:w="4529" w:type="dxa"/>
          </w:tcPr>
          <w:p w:rsidR="0051148C" w:rsidRPr="00DC75CC" w:rsidRDefault="0051148C" w:rsidP="00AF0BFC">
            <w:pPr>
              <w:pStyle w:val="texto"/>
              <w:spacing w:line="220" w:lineRule="exact"/>
              <w:ind w:firstLine="0"/>
              <w:rPr>
                <w:b/>
                <w:lang w:val="en-US"/>
              </w:rPr>
            </w:pPr>
            <w:r w:rsidRPr="00DC75CC">
              <w:rPr>
                <w:b/>
                <w:lang w:val="en-US"/>
              </w:rPr>
              <w:t>6. Informe</w:t>
            </w:r>
          </w:p>
        </w:tc>
        <w:tc>
          <w:tcPr>
            <w:tcW w:w="4529" w:type="dxa"/>
          </w:tcPr>
          <w:p w:rsidR="0051148C" w:rsidRPr="00B814BE" w:rsidRDefault="00DC75CC" w:rsidP="00AF0BFC">
            <w:pPr>
              <w:pStyle w:val="texto"/>
              <w:spacing w:line="220" w:lineRule="exact"/>
              <w:ind w:firstLine="0"/>
              <w:rPr>
                <w:b/>
                <w:lang w:val="en-US"/>
              </w:rPr>
            </w:pPr>
            <w:r>
              <w:rPr>
                <w:b/>
                <w:lang w:val="en-US"/>
              </w:rPr>
              <w:t>6. Report</w:t>
            </w:r>
          </w:p>
        </w:tc>
      </w:tr>
      <w:tr w:rsidR="0051148C" w:rsidRPr="00126212" w:rsidTr="00B814BE">
        <w:tc>
          <w:tcPr>
            <w:tcW w:w="4529" w:type="dxa"/>
          </w:tcPr>
          <w:p w:rsidR="0051148C" w:rsidRPr="002A5004" w:rsidRDefault="0051148C" w:rsidP="00AF0BFC">
            <w:pPr>
              <w:pStyle w:val="texto"/>
              <w:spacing w:line="220" w:lineRule="exact"/>
              <w:ind w:firstLine="0"/>
              <w:rPr>
                <w:lang w:val="es-MX"/>
              </w:rPr>
            </w:pPr>
            <w:r w:rsidRPr="002A5004">
              <w:rPr>
                <w:lang w:val="es-MX"/>
              </w:rPr>
              <w:t>El informe debe incluir lo siguiente:</w:t>
            </w:r>
          </w:p>
        </w:tc>
        <w:tc>
          <w:tcPr>
            <w:tcW w:w="4529" w:type="dxa"/>
          </w:tcPr>
          <w:p w:rsidR="0051148C" w:rsidRPr="00DC75CC" w:rsidRDefault="00DC75CC" w:rsidP="00AF0BFC">
            <w:pPr>
              <w:pStyle w:val="texto"/>
              <w:spacing w:line="220" w:lineRule="exact"/>
              <w:ind w:firstLine="0"/>
              <w:rPr>
                <w:lang w:val="en-US"/>
              </w:rPr>
            </w:pPr>
            <w:r>
              <w:rPr>
                <w:lang w:val="en-US"/>
              </w:rPr>
              <w:t xml:space="preserve">The report must include the following: </w:t>
            </w:r>
          </w:p>
        </w:tc>
      </w:tr>
      <w:tr w:rsidR="0051148C" w:rsidRPr="00126212" w:rsidTr="00B814BE">
        <w:tc>
          <w:tcPr>
            <w:tcW w:w="4529" w:type="dxa"/>
          </w:tcPr>
          <w:p w:rsidR="0051148C" w:rsidRPr="0051148C" w:rsidRDefault="0051148C" w:rsidP="00AF0BFC">
            <w:pPr>
              <w:pStyle w:val="texto"/>
              <w:spacing w:line="220" w:lineRule="exact"/>
              <w:ind w:firstLine="0"/>
            </w:pPr>
            <w:r w:rsidRPr="002A5004">
              <w:rPr>
                <w:b/>
                <w:lang w:val="es-MX"/>
              </w:rPr>
              <w:t>6.1</w:t>
            </w:r>
            <w:r w:rsidRPr="002A5004">
              <w:rPr>
                <w:lang w:val="es-MX"/>
              </w:rPr>
              <w:t xml:space="preserve"> </w:t>
            </w:r>
            <w:r w:rsidRPr="0051148C">
              <w:t>Origen de las muestras, fecha del muestreo, número de muestras y método de preservación.</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6.1 </w:t>
            </w:r>
            <w:r w:rsidRPr="00DC75CC">
              <w:rPr>
                <w:lang w:val="en-US"/>
              </w:rPr>
              <w:t xml:space="preserve">Origin of the samples, date of the sample, number of samples and method of preservation. </w:t>
            </w:r>
          </w:p>
        </w:tc>
      </w:tr>
      <w:tr w:rsidR="0051148C" w:rsidRPr="00126212" w:rsidTr="00B814BE">
        <w:tc>
          <w:tcPr>
            <w:tcW w:w="4529" w:type="dxa"/>
          </w:tcPr>
          <w:p w:rsidR="0051148C" w:rsidRPr="0051148C" w:rsidRDefault="0051148C" w:rsidP="00AF0BFC">
            <w:pPr>
              <w:pStyle w:val="texto"/>
              <w:spacing w:line="220" w:lineRule="exact"/>
              <w:ind w:firstLine="0"/>
            </w:pPr>
            <w:r w:rsidRPr="002A5004">
              <w:rPr>
                <w:b/>
                <w:lang w:val="es-MX"/>
              </w:rPr>
              <w:t>6.2</w:t>
            </w:r>
            <w:r w:rsidRPr="002A5004">
              <w:rPr>
                <w:lang w:val="es-MX"/>
              </w:rPr>
              <w:t xml:space="preserve"> Descripción de los jales incluyend</w:t>
            </w:r>
            <w:r w:rsidRPr="0051148C">
              <w:t>o características físicas y tamaño de partícula.</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6.2 </w:t>
            </w:r>
            <w:r w:rsidRPr="00DC75CC">
              <w:rPr>
                <w:lang w:val="en-US"/>
              </w:rPr>
              <w:t xml:space="preserve">Description of the tailings including physical characteristics and size of the particulate. </w:t>
            </w:r>
          </w:p>
        </w:tc>
      </w:tr>
      <w:tr w:rsidR="0051148C" w:rsidRPr="00126212" w:rsidTr="00B814BE">
        <w:tc>
          <w:tcPr>
            <w:tcW w:w="4529" w:type="dxa"/>
          </w:tcPr>
          <w:p w:rsidR="0051148C" w:rsidRPr="0051148C" w:rsidRDefault="0051148C" w:rsidP="00AF0BFC">
            <w:pPr>
              <w:pStyle w:val="texto"/>
              <w:spacing w:line="220" w:lineRule="exact"/>
              <w:ind w:firstLine="0"/>
            </w:pPr>
            <w:r w:rsidRPr="002A5004">
              <w:rPr>
                <w:b/>
                <w:lang w:val="es-MX"/>
              </w:rPr>
              <w:t>6.3</w:t>
            </w:r>
            <w:r w:rsidRPr="002A5004">
              <w:rPr>
                <w:lang w:val="es-MX"/>
              </w:rPr>
              <w:t xml:space="preserve"> Método utilizado para medir azu</w:t>
            </w:r>
            <w:r w:rsidRPr="0051148C">
              <w:t xml:space="preserve">fre total y cuantificar sulfatos. </w:t>
            </w:r>
          </w:p>
        </w:tc>
        <w:tc>
          <w:tcPr>
            <w:tcW w:w="4529" w:type="dxa"/>
          </w:tcPr>
          <w:p w:rsidR="0051148C" w:rsidRPr="002A5004" w:rsidRDefault="00DC75CC" w:rsidP="00AF0BFC">
            <w:pPr>
              <w:pStyle w:val="texto"/>
              <w:spacing w:line="220" w:lineRule="exact"/>
              <w:ind w:firstLine="0"/>
              <w:rPr>
                <w:lang w:val="en-US"/>
              </w:rPr>
            </w:pPr>
            <w:r w:rsidRPr="002A5004">
              <w:rPr>
                <w:b/>
                <w:lang w:val="en-US"/>
              </w:rPr>
              <w:t xml:space="preserve">6.3 </w:t>
            </w:r>
            <w:r w:rsidRPr="002A5004">
              <w:rPr>
                <w:lang w:val="en-US"/>
              </w:rPr>
              <w:t xml:space="preserve">Method utilized for measuring total sulfur and quantify sulfates. </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6.4</w:t>
            </w:r>
            <w:r w:rsidRPr="0051148C">
              <w:t xml:space="preserve"> Cualquier modificación realizada respecto a lo recomendado en los métodos o en este procedimiento.</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6.4 </w:t>
            </w:r>
            <w:r w:rsidRPr="00DC75CC">
              <w:rPr>
                <w:lang w:val="en-US"/>
              </w:rPr>
              <w:t xml:space="preserve">Any modification made with respect to that recommended in the methods or in this procedure. </w:t>
            </w:r>
          </w:p>
        </w:tc>
      </w:tr>
      <w:tr w:rsidR="0051148C" w:rsidRPr="00126212" w:rsidTr="00B814BE">
        <w:tc>
          <w:tcPr>
            <w:tcW w:w="4529" w:type="dxa"/>
          </w:tcPr>
          <w:p w:rsidR="0051148C" w:rsidRPr="0051148C" w:rsidRDefault="0051148C" w:rsidP="00AF0BFC">
            <w:pPr>
              <w:pStyle w:val="texto"/>
              <w:spacing w:line="220" w:lineRule="exact"/>
              <w:ind w:firstLine="0"/>
            </w:pPr>
            <w:r w:rsidRPr="002A5004">
              <w:rPr>
                <w:b/>
                <w:lang w:val="es-MX"/>
              </w:rPr>
              <w:t>6.5</w:t>
            </w:r>
            <w:r w:rsidRPr="002A5004">
              <w:rPr>
                <w:lang w:val="es-MX"/>
              </w:rPr>
              <w:t xml:space="preserve"> Observaciones en los cambios ob</w:t>
            </w:r>
            <w:r w:rsidRPr="0051148C">
              <w:t>servados en las muestras que se consideren importantes.</w:t>
            </w:r>
          </w:p>
        </w:tc>
        <w:tc>
          <w:tcPr>
            <w:tcW w:w="4529" w:type="dxa"/>
          </w:tcPr>
          <w:p w:rsidR="0051148C" w:rsidRPr="002A5004" w:rsidRDefault="00DC75CC" w:rsidP="00AF0BFC">
            <w:pPr>
              <w:pStyle w:val="texto"/>
              <w:spacing w:line="220" w:lineRule="exact"/>
              <w:ind w:firstLine="0"/>
              <w:rPr>
                <w:lang w:val="en-US"/>
              </w:rPr>
            </w:pPr>
            <w:r w:rsidRPr="002A5004">
              <w:rPr>
                <w:b/>
                <w:lang w:val="en-US"/>
              </w:rPr>
              <w:t xml:space="preserve">6.5 </w:t>
            </w:r>
            <w:r w:rsidRPr="002A5004">
              <w:rPr>
                <w:lang w:val="en-US"/>
              </w:rPr>
              <w:t xml:space="preserve">Observations in the changes observed in the samples that are considered important. </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6.6</w:t>
            </w:r>
            <w:r w:rsidRPr="0051148C">
              <w:t xml:space="preserve"> Fecha en que se realizó cada una de las determinaciones solicitadas en esta prueba y tiempo que se conservó la muestra antes de realizar los análisis.</w:t>
            </w:r>
          </w:p>
        </w:tc>
        <w:tc>
          <w:tcPr>
            <w:tcW w:w="4529" w:type="dxa"/>
          </w:tcPr>
          <w:p w:rsidR="0051148C" w:rsidRPr="00DC75CC" w:rsidRDefault="00DC75CC" w:rsidP="00DC75CC">
            <w:pPr>
              <w:pStyle w:val="texto"/>
              <w:spacing w:line="220" w:lineRule="exact"/>
              <w:ind w:firstLine="0"/>
              <w:rPr>
                <w:lang w:val="en-US"/>
              </w:rPr>
            </w:pPr>
            <w:r w:rsidRPr="00DC75CC">
              <w:rPr>
                <w:b/>
                <w:lang w:val="en-US"/>
              </w:rPr>
              <w:t xml:space="preserve">6.6 </w:t>
            </w:r>
            <w:r w:rsidRPr="00DC75CC">
              <w:rPr>
                <w:lang w:val="en-US"/>
              </w:rPr>
              <w:t xml:space="preserve">Date </w:t>
            </w:r>
            <w:r>
              <w:rPr>
                <w:lang w:val="en-US"/>
              </w:rPr>
              <w:t>on</w:t>
            </w:r>
            <w:r w:rsidRPr="00DC75CC">
              <w:rPr>
                <w:lang w:val="en-US"/>
              </w:rPr>
              <w:t xml:space="preserve"> which each one of the determi</w:t>
            </w:r>
            <w:r>
              <w:rPr>
                <w:lang w:val="en-US"/>
              </w:rPr>
              <w:t xml:space="preserve">nations requested in this test and the time that the sample is conserved before performing the analysis. </w:t>
            </w:r>
          </w:p>
        </w:tc>
      </w:tr>
      <w:tr w:rsidR="0051148C" w:rsidRPr="0051148C" w:rsidTr="00B814BE">
        <w:tc>
          <w:tcPr>
            <w:tcW w:w="4529" w:type="dxa"/>
          </w:tcPr>
          <w:p w:rsidR="0051148C" w:rsidRPr="0051148C" w:rsidRDefault="0051148C" w:rsidP="00AF0BFC">
            <w:pPr>
              <w:pStyle w:val="texto"/>
              <w:spacing w:line="220" w:lineRule="exact"/>
              <w:ind w:firstLine="0"/>
            </w:pPr>
            <w:r w:rsidRPr="0051148C">
              <w:rPr>
                <w:b/>
              </w:rPr>
              <w:t>6.7</w:t>
            </w:r>
            <w:r w:rsidRPr="0051148C">
              <w:t xml:space="preserve"> Datos analíticos: </w:t>
            </w:r>
          </w:p>
        </w:tc>
        <w:tc>
          <w:tcPr>
            <w:tcW w:w="4529" w:type="dxa"/>
          </w:tcPr>
          <w:p w:rsidR="0051148C" w:rsidRPr="00DC75CC" w:rsidRDefault="00DC75CC" w:rsidP="00AF0BFC">
            <w:pPr>
              <w:pStyle w:val="texto"/>
              <w:spacing w:line="220" w:lineRule="exact"/>
              <w:ind w:firstLine="0"/>
              <w:rPr>
                <w:lang w:val="en-US"/>
              </w:rPr>
            </w:pPr>
            <w:r>
              <w:rPr>
                <w:b/>
                <w:lang w:val="en-US"/>
              </w:rPr>
              <w:t xml:space="preserve">6.7 </w:t>
            </w:r>
            <w:r>
              <w:rPr>
                <w:lang w:val="en-US"/>
              </w:rPr>
              <w:t>Analytical data</w:t>
            </w:r>
          </w:p>
        </w:tc>
      </w:tr>
      <w:tr w:rsidR="0051148C" w:rsidRPr="0051148C" w:rsidTr="00B814BE">
        <w:tc>
          <w:tcPr>
            <w:tcW w:w="4529" w:type="dxa"/>
          </w:tcPr>
          <w:p w:rsidR="0051148C" w:rsidRPr="0051148C" w:rsidRDefault="0051148C" w:rsidP="00AF0BFC">
            <w:pPr>
              <w:pStyle w:val="texto"/>
              <w:spacing w:line="220" w:lineRule="exact"/>
              <w:ind w:firstLine="0"/>
            </w:pPr>
            <w:r w:rsidRPr="0051148C">
              <w:rPr>
                <w:b/>
              </w:rPr>
              <w:t>6.7.1</w:t>
            </w:r>
            <w:r w:rsidRPr="0051148C">
              <w:t xml:space="preserve"> Azufre total</w:t>
            </w:r>
          </w:p>
        </w:tc>
        <w:tc>
          <w:tcPr>
            <w:tcW w:w="4529" w:type="dxa"/>
          </w:tcPr>
          <w:p w:rsidR="0051148C" w:rsidRPr="00DC75CC" w:rsidRDefault="00DC75CC" w:rsidP="00AF0BFC">
            <w:pPr>
              <w:pStyle w:val="texto"/>
              <w:spacing w:line="220" w:lineRule="exact"/>
              <w:ind w:firstLine="0"/>
              <w:rPr>
                <w:lang w:val="en-US"/>
              </w:rPr>
            </w:pPr>
            <w:r>
              <w:rPr>
                <w:b/>
                <w:lang w:val="en-US"/>
              </w:rPr>
              <w:t xml:space="preserve">6.7.1 </w:t>
            </w:r>
            <w:r>
              <w:rPr>
                <w:lang w:val="en-US"/>
              </w:rPr>
              <w:t>Total sulfur</w:t>
            </w:r>
          </w:p>
        </w:tc>
      </w:tr>
      <w:tr w:rsidR="0051148C" w:rsidRPr="0051148C" w:rsidTr="00B814BE">
        <w:tc>
          <w:tcPr>
            <w:tcW w:w="4529" w:type="dxa"/>
          </w:tcPr>
          <w:p w:rsidR="0051148C" w:rsidRPr="0051148C" w:rsidRDefault="0051148C" w:rsidP="00AF0BFC">
            <w:pPr>
              <w:pStyle w:val="texto"/>
              <w:spacing w:line="220" w:lineRule="exact"/>
              <w:ind w:firstLine="0"/>
            </w:pPr>
            <w:r w:rsidRPr="0051148C">
              <w:rPr>
                <w:b/>
              </w:rPr>
              <w:t>6.7.2</w:t>
            </w:r>
            <w:r w:rsidRPr="0051148C">
              <w:t xml:space="preserve"> Azufre como Sulfato</w:t>
            </w:r>
          </w:p>
        </w:tc>
        <w:tc>
          <w:tcPr>
            <w:tcW w:w="4529" w:type="dxa"/>
          </w:tcPr>
          <w:p w:rsidR="0051148C" w:rsidRPr="00DC75CC" w:rsidRDefault="00DC75CC" w:rsidP="00AF0BFC">
            <w:pPr>
              <w:pStyle w:val="texto"/>
              <w:spacing w:line="220" w:lineRule="exact"/>
              <w:ind w:firstLine="0"/>
              <w:rPr>
                <w:lang w:val="en-US"/>
              </w:rPr>
            </w:pPr>
            <w:r>
              <w:rPr>
                <w:b/>
                <w:lang w:val="en-US"/>
              </w:rPr>
              <w:t xml:space="preserve">6.7.2 </w:t>
            </w:r>
            <w:r>
              <w:rPr>
                <w:lang w:val="en-US"/>
              </w:rPr>
              <w:t>Sulfur as Sulfate</w:t>
            </w:r>
          </w:p>
        </w:tc>
      </w:tr>
      <w:tr w:rsidR="0051148C" w:rsidRPr="00126212" w:rsidTr="00B814BE">
        <w:tc>
          <w:tcPr>
            <w:tcW w:w="4529" w:type="dxa"/>
          </w:tcPr>
          <w:p w:rsidR="0051148C" w:rsidRPr="0051148C" w:rsidRDefault="0051148C" w:rsidP="00AF0BFC">
            <w:pPr>
              <w:pStyle w:val="texto"/>
              <w:spacing w:line="220" w:lineRule="exact"/>
              <w:ind w:firstLine="0"/>
              <w:rPr>
                <w:lang w:val="fr-FR"/>
              </w:rPr>
            </w:pPr>
            <w:r w:rsidRPr="0051148C">
              <w:rPr>
                <w:b/>
                <w:lang w:val="fr-FR"/>
              </w:rPr>
              <w:t>6.7.3</w:t>
            </w:r>
            <w:r w:rsidRPr="0051148C">
              <w:rPr>
                <w:lang w:val="fr-FR"/>
              </w:rPr>
              <w:t xml:space="preserve"> PN (kg CaCO</w:t>
            </w:r>
            <w:r w:rsidRPr="0051148C">
              <w:rPr>
                <w:vertAlign w:val="subscript"/>
                <w:lang w:val="fr-FR"/>
              </w:rPr>
              <w:t>3</w:t>
            </w:r>
            <w:r w:rsidRPr="0051148C">
              <w:rPr>
                <w:lang w:val="fr-FR"/>
              </w:rPr>
              <w:t>/t de jales)</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6.7.3 </w:t>
            </w:r>
            <w:r w:rsidRPr="00DC75CC">
              <w:rPr>
                <w:lang w:val="en-US"/>
              </w:rPr>
              <w:t xml:space="preserve">NP (kg </w:t>
            </w:r>
            <w:r>
              <w:rPr>
                <w:lang w:val="fr-FR"/>
              </w:rPr>
              <w:t>CaCO</w:t>
            </w:r>
            <w:r>
              <w:rPr>
                <w:vertAlign w:val="subscript"/>
                <w:lang w:val="fr-FR"/>
              </w:rPr>
              <w:t>3</w:t>
            </w:r>
            <w:r>
              <w:rPr>
                <w:lang w:val="fr-FR"/>
              </w:rPr>
              <w:t xml:space="preserve">/t </w:t>
            </w:r>
            <w:r w:rsidRPr="00DC75CC">
              <w:rPr>
                <w:lang w:val="en-US"/>
              </w:rPr>
              <w:t xml:space="preserve">of tailings) </w:t>
            </w:r>
          </w:p>
        </w:tc>
      </w:tr>
      <w:tr w:rsidR="0051148C" w:rsidRPr="00126212" w:rsidTr="00B814BE">
        <w:tc>
          <w:tcPr>
            <w:tcW w:w="4529" w:type="dxa"/>
          </w:tcPr>
          <w:p w:rsidR="0051148C" w:rsidRPr="0051148C" w:rsidRDefault="0051148C" w:rsidP="00AF0BFC">
            <w:pPr>
              <w:pStyle w:val="texto"/>
              <w:spacing w:line="220" w:lineRule="exact"/>
              <w:ind w:firstLine="0"/>
              <w:rPr>
                <w:lang w:val="fr-FR"/>
              </w:rPr>
            </w:pPr>
            <w:r w:rsidRPr="0051148C">
              <w:rPr>
                <w:b/>
                <w:lang w:val="fr-FR"/>
              </w:rPr>
              <w:t>6.7.4</w:t>
            </w:r>
            <w:r w:rsidRPr="0051148C">
              <w:rPr>
                <w:lang w:val="fr-FR"/>
              </w:rPr>
              <w:t xml:space="preserve"> PA (kg CaCO</w:t>
            </w:r>
            <w:r w:rsidRPr="0051148C">
              <w:rPr>
                <w:vertAlign w:val="subscript"/>
                <w:lang w:val="fr-FR"/>
              </w:rPr>
              <w:t>3</w:t>
            </w:r>
            <w:r w:rsidRPr="0051148C">
              <w:rPr>
                <w:lang w:val="fr-FR"/>
              </w:rPr>
              <w:t>/t de jales)</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6.7.4 </w:t>
            </w:r>
            <w:r w:rsidRPr="00DC75CC">
              <w:rPr>
                <w:lang w:val="en-US"/>
              </w:rPr>
              <w:t xml:space="preserve">AP (kg </w:t>
            </w:r>
            <w:r>
              <w:rPr>
                <w:lang w:val="fr-FR"/>
              </w:rPr>
              <w:t>CaCO</w:t>
            </w:r>
            <w:r>
              <w:rPr>
                <w:vertAlign w:val="subscript"/>
                <w:lang w:val="fr-FR"/>
              </w:rPr>
              <w:t>3</w:t>
            </w:r>
            <w:r>
              <w:rPr>
                <w:lang w:val="fr-FR"/>
              </w:rPr>
              <w:t xml:space="preserve">/t </w:t>
            </w:r>
            <w:r w:rsidRPr="00DC75CC">
              <w:rPr>
                <w:lang w:val="en-US"/>
              </w:rPr>
              <w:t>of tailings)</w:t>
            </w:r>
          </w:p>
        </w:tc>
      </w:tr>
      <w:tr w:rsidR="0051148C" w:rsidRPr="0051148C" w:rsidTr="00B814BE">
        <w:tc>
          <w:tcPr>
            <w:tcW w:w="4529" w:type="dxa"/>
          </w:tcPr>
          <w:p w:rsidR="0051148C" w:rsidRPr="0051148C" w:rsidRDefault="0051148C" w:rsidP="00AF0BFC">
            <w:pPr>
              <w:pStyle w:val="texto"/>
              <w:spacing w:line="220" w:lineRule="exact"/>
              <w:ind w:firstLine="0"/>
            </w:pPr>
            <w:r w:rsidRPr="0051148C">
              <w:rPr>
                <w:b/>
              </w:rPr>
              <w:t xml:space="preserve">6.7.5 </w:t>
            </w:r>
            <w:r w:rsidRPr="0051148C">
              <w:t>PN/PA</w:t>
            </w:r>
          </w:p>
        </w:tc>
        <w:tc>
          <w:tcPr>
            <w:tcW w:w="4529" w:type="dxa"/>
          </w:tcPr>
          <w:p w:rsidR="0051148C" w:rsidRPr="00DC75CC" w:rsidRDefault="00DC75CC" w:rsidP="00AF0BFC">
            <w:pPr>
              <w:pStyle w:val="texto"/>
              <w:spacing w:line="220" w:lineRule="exact"/>
              <w:ind w:firstLine="0"/>
              <w:rPr>
                <w:lang w:val="en-US"/>
              </w:rPr>
            </w:pPr>
            <w:r>
              <w:rPr>
                <w:b/>
                <w:lang w:val="en-US"/>
              </w:rPr>
              <w:t xml:space="preserve">6.7.5 </w:t>
            </w:r>
            <w:r>
              <w:rPr>
                <w:lang w:val="en-US"/>
              </w:rPr>
              <w:t>NP/AP</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6.7.6</w:t>
            </w:r>
            <w:r w:rsidRPr="0051148C">
              <w:t xml:space="preserve"> Gráficas correspondientes de titulación (pH vs vol NaOH) </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6.7.6 </w:t>
            </w:r>
            <w:r w:rsidRPr="00DC75CC">
              <w:rPr>
                <w:lang w:val="en-US"/>
              </w:rPr>
              <w:t>Graphs corresponding to titling (pH vs vol NaOH)</w:t>
            </w:r>
          </w:p>
        </w:tc>
      </w:tr>
      <w:tr w:rsidR="0051148C" w:rsidRPr="0051148C" w:rsidTr="00B814BE">
        <w:tc>
          <w:tcPr>
            <w:tcW w:w="4529" w:type="dxa"/>
          </w:tcPr>
          <w:p w:rsidR="0051148C" w:rsidRPr="0051148C" w:rsidRDefault="0051148C" w:rsidP="00AF0BFC">
            <w:pPr>
              <w:pStyle w:val="texto"/>
              <w:spacing w:line="220" w:lineRule="exact"/>
              <w:ind w:firstLine="0"/>
              <w:rPr>
                <w:b/>
              </w:rPr>
            </w:pPr>
            <w:r w:rsidRPr="0051148C">
              <w:rPr>
                <w:b/>
              </w:rPr>
              <w:t>7. Control analítico</w:t>
            </w:r>
          </w:p>
        </w:tc>
        <w:tc>
          <w:tcPr>
            <w:tcW w:w="4529" w:type="dxa"/>
          </w:tcPr>
          <w:p w:rsidR="0051148C" w:rsidRPr="00DC75CC" w:rsidRDefault="00DC75CC" w:rsidP="00AF0BFC">
            <w:pPr>
              <w:pStyle w:val="texto"/>
              <w:spacing w:line="220" w:lineRule="exact"/>
              <w:ind w:firstLine="0"/>
              <w:rPr>
                <w:b/>
                <w:lang w:val="es-MX"/>
              </w:rPr>
            </w:pPr>
            <w:r w:rsidRPr="00DC75CC">
              <w:rPr>
                <w:b/>
                <w:lang w:val="es-MX"/>
              </w:rPr>
              <w:t xml:space="preserve">7. </w:t>
            </w:r>
            <w:r>
              <w:rPr>
                <w:b/>
                <w:lang w:val="es-MX"/>
              </w:rPr>
              <w:t>Analytical Control</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7.1</w:t>
            </w:r>
            <w:r w:rsidRPr="0051148C">
              <w:t xml:space="preserve"> Anotar todos los datos en registros y formatos adecuados, y tenerlos siempre disponibles para su consulta e inspección.</w:t>
            </w:r>
          </w:p>
        </w:tc>
        <w:tc>
          <w:tcPr>
            <w:tcW w:w="4529" w:type="dxa"/>
          </w:tcPr>
          <w:p w:rsidR="0051148C" w:rsidRPr="00DC75CC" w:rsidRDefault="00DC75CC" w:rsidP="00AF0BFC">
            <w:pPr>
              <w:pStyle w:val="texto"/>
              <w:spacing w:line="220" w:lineRule="exact"/>
              <w:ind w:firstLine="0"/>
              <w:rPr>
                <w:lang w:val="en-US"/>
              </w:rPr>
            </w:pPr>
            <w:r w:rsidRPr="00DC75CC">
              <w:rPr>
                <w:b/>
                <w:lang w:val="en-US"/>
              </w:rPr>
              <w:t xml:space="preserve">7.1 </w:t>
            </w:r>
            <w:r w:rsidRPr="00DC75CC">
              <w:rPr>
                <w:lang w:val="en-US"/>
              </w:rPr>
              <w:t xml:space="preserve">Note all the data in </w:t>
            </w:r>
            <w:r>
              <w:rPr>
                <w:lang w:val="en-US"/>
              </w:rPr>
              <w:t xml:space="preserve">adequate </w:t>
            </w:r>
            <w:r w:rsidRPr="00DC75CC">
              <w:rPr>
                <w:lang w:val="en-US"/>
              </w:rPr>
              <w:t>records and formats, and have the always available for their consultation and inspection.</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7.2</w:t>
            </w:r>
            <w:r w:rsidRPr="0051148C">
              <w:t xml:space="preserve"> Realizar un ensayo en blanco por cada lote de no más de 10 muestras.</w:t>
            </w:r>
          </w:p>
        </w:tc>
        <w:tc>
          <w:tcPr>
            <w:tcW w:w="4529" w:type="dxa"/>
          </w:tcPr>
          <w:p w:rsidR="0051148C" w:rsidRPr="002A5004" w:rsidRDefault="00DC75CC" w:rsidP="00AF0BFC">
            <w:pPr>
              <w:pStyle w:val="texto"/>
              <w:spacing w:line="220" w:lineRule="exact"/>
              <w:ind w:firstLine="0"/>
              <w:rPr>
                <w:lang w:val="en-US"/>
              </w:rPr>
            </w:pPr>
            <w:r w:rsidRPr="002A5004">
              <w:rPr>
                <w:b/>
                <w:lang w:val="en-US"/>
              </w:rPr>
              <w:t>7.2</w:t>
            </w:r>
            <w:r w:rsidRPr="002A5004">
              <w:rPr>
                <w:lang w:val="en-US"/>
              </w:rPr>
              <w:t xml:space="preserve"> Perform a </w:t>
            </w:r>
            <w:r w:rsidR="002A5004" w:rsidRPr="002A5004">
              <w:rPr>
                <w:lang w:val="en-US"/>
              </w:rPr>
              <w:t xml:space="preserve">blank test for each lot of no more than 10 samples. </w:t>
            </w:r>
          </w:p>
        </w:tc>
      </w:tr>
      <w:tr w:rsidR="0051148C" w:rsidRPr="00126212" w:rsidTr="00B814BE">
        <w:tc>
          <w:tcPr>
            <w:tcW w:w="4529" w:type="dxa"/>
          </w:tcPr>
          <w:p w:rsidR="0051148C" w:rsidRPr="0051148C" w:rsidRDefault="0051148C" w:rsidP="00AF0BFC">
            <w:pPr>
              <w:pStyle w:val="texto"/>
              <w:spacing w:line="220" w:lineRule="exact"/>
              <w:ind w:firstLine="0"/>
            </w:pPr>
            <w:r w:rsidRPr="0051148C">
              <w:rPr>
                <w:b/>
              </w:rPr>
              <w:t>7.3</w:t>
            </w:r>
            <w:r w:rsidRPr="0051148C">
              <w:t xml:space="preserve"> Como no existen materiales estándar de referencia, no es posible medir la exactitud del método. Deben realizarse duplicados hasta un </w:t>
            </w:r>
            <w:r w:rsidRPr="0051148C">
              <w:lastRenderedPageBreak/>
              <w:t>número mínimo que corresponda al 20% del total de muestras analizadas. Cuando son pocas las muestras a analizar, se pueden realizar duplicados de cada muestra.</w:t>
            </w:r>
          </w:p>
        </w:tc>
        <w:tc>
          <w:tcPr>
            <w:tcW w:w="4529" w:type="dxa"/>
          </w:tcPr>
          <w:p w:rsidR="0051148C" w:rsidRPr="002A5004" w:rsidRDefault="002A5004" w:rsidP="00AF0BFC">
            <w:pPr>
              <w:pStyle w:val="texto"/>
              <w:spacing w:line="220" w:lineRule="exact"/>
              <w:ind w:firstLine="0"/>
              <w:rPr>
                <w:lang w:val="en-US"/>
              </w:rPr>
            </w:pPr>
            <w:r>
              <w:rPr>
                <w:b/>
                <w:lang w:val="en-US"/>
              </w:rPr>
              <w:lastRenderedPageBreak/>
              <w:t xml:space="preserve">7.3 </w:t>
            </w:r>
            <w:r>
              <w:rPr>
                <w:lang w:val="en-US"/>
              </w:rPr>
              <w:t xml:space="preserve">As materials standard of reference do not exist, it is not possible to measure the precision of the method. Duplicates must be made until a minimum </w:t>
            </w:r>
            <w:r>
              <w:rPr>
                <w:lang w:val="en-US"/>
              </w:rPr>
              <w:lastRenderedPageBreak/>
              <w:t xml:space="preserve">number that corresponds to the 20% of the total of samples analyzed. When there are few samples to analyze, duplicates can be made of each sample. </w:t>
            </w:r>
          </w:p>
        </w:tc>
      </w:tr>
      <w:tr w:rsidR="0051148C" w:rsidRPr="002A5004" w:rsidTr="0051148C">
        <w:tc>
          <w:tcPr>
            <w:tcW w:w="4529" w:type="dxa"/>
          </w:tcPr>
          <w:p w:rsidR="0051148C" w:rsidRPr="002A5004" w:rsidRDefault="0051148C" w:rsidP="00AF0BFC">
            <w:pPr>
              <w:pStyle w:val="texto"/>
              <w:spacing w:line="220" w:lineRule="exact"/>
              <w:ind w:firstLine="0"/>
              <w:rPr>
                <w:b/>
                <w:lang w:val="en-US"/>
              </w:rPr>
            </w:pPr>
            <w:r w:rsidRPr="002A5004">
              <w:rPr>
                <w:b/>
                <w:lang w:val="en-US"/>
              </w:rPr>
              <w:lastRenderedPageBreak/>
              <w:t xml:space="preserve">8. Bibliografía </w:t>
            </w:r>
          </w:p>
        </w:tc>
        <w:tc>
          <w:tcPr>
            <w:tcW w:w="4529" w:type="dxa"/>
          </w:tcPr>
          <w:p w:rsidR="0051148C" w:rsidRPr="002A5004" w:rsidRDefault="002A5004" w:rsidP="00AF0BFC">
            <w:pPr>
              <w:pStyle w:val="texto"/>
              <w:spacing w:line="220" w:lineRule="exact"/>
              <w:ind w:firstLine="0"/>
              <w:rPr>
                <w:b/>
                <w:lang w:val="en-US"/>
              </w:rPr>
            </w:pPr>
            <w:r>
              <w:rPr>
                <w:b/>
                <w:lang w:val="en-US"/>
              </w:rPr>
              <w:t xml:space="preserve">8. Bibliography </w:t>
            </w:r>
          </w:p>
        </w:tc>
      </w:tr>
      <w:tr w:rsidR="0051148C" w:rsidRPr="0051148C" w:rsidTr="0051148C">
        <w:tc>
          <w:tcPr>
            <w:tcW w:w="4529" w:type="dxa"/>
          </w:tcPr>
          <w:p w:rsidR="0051148C" w:rsidRPr="0051148C" w:rsidRDefault="0051148C" w:rsidP="00AF0BFC">
            <w:pPr>
              <w:pStyle w:val="texto"/>
              <w:spacing w:line="220" w:lineRule="exact"/>
              <w:ind w:firstLine="0"/>
              <w:rPr>
                <w:lang w:val="en-US"/>
              </w:rPr>
            </w:pPr>
            <w:r w:rsidRPr="0051148C">
              <w:rPr>
                <w:b/>
                <w:lang w:val="en-US"/>
              </w:rPr>
              <w:t>8.1</w:t>
            </w:r>
            <w:r w:rsidRPr="0051148C">
              <w:rPr>
                <w:lang w:val="en-US"/>
              </w:rPr>
              <w:t xml:space="preserve"> Lawrence R.W. y Wang Y (1997). “Determination of Neutralization Potential in the Prediction of Acid Rock Drainage” Fourth International Conference on Acid Rock Drainage. Vancouver, Canada. </w:t>
            </w:r>
          </w:p>
        </w:tc>
        <w:tc>
          <w:tcPr>
            <w:tcW w:w="4529" w:type="dxa"/>
          </w:tcPr>
          <w:p w:rsidR="0051148C" w:rsidRPr="0051148C" w:rsidRDefault="002A5004" w:rsidP="002A5004">
            <w:pPr>
              <w:pStyle w:val="texto"/>
              <w:spacing w:line="220" w:lineRule="exact"/>
              <w:ind w:firstLine="0"/>
              <w:rPr>
                <w:b/>
                <w:lang w:val="en-US"/>
              </w:rPr>
            </w:pPr>
            <w:r w:rsidRPr="0051148C">
              <w:rPr>
                <w:b/>
                <w:lang w:val="en-US"/>
              </w:rPr>
              <w:t>8.1</w:t>
            </w:r>
            <w:r w:rsidRPr="0051148C">
              <w:rPr>
                <w:lang w:val="en-US"/>
              </w:rPr>
              <w:t xml:space="preserve"> Lawrence R.W. </w:t>
            </w:r>
            <w:r>
              <w:rPr>
                <w:lang w:val="en-US"/>
              </w:rPr>
              <w:t>and</w:t>
            </w:r>
            <w:r w:rsidRPr="0051148C">
              <w:rPr>
                <w:lang w:val="en-US"/>
              </w:rPr>
              <w:t xml:space="preserve"> Wang Y (1997). “Determination of Neutralization Potential in the Prediction of Acid Rock Drainage” Fourth International Conference on Acid Rock Drainage. Vancouver, Canada.</w:t>
            </w:r>
          </w:p>
        </w:tc>
      </w:tr>
      <w:tr w:rsidR="0051148C" w:rsidRPr="0051148C" w:rsidTr="0051148C">
        <w:tc>
          <w:tcPr>
            <w:tcW w:w="4529" w:type="dxa"/>
          </w:tcPr>
          <w:p w:rsidR="0051148C" w:rsidRPr="0051148C" w:rsidRDefault="0051148C" w:rsidP="00AF0BFC">
            <w:pPr>
              <w:pStyle w:val="texto"/>
              <w:spacing w:line="220" w:lineRule="exact"/>
              <w:ind w:firstLine="0"/>
              <w:rPr>
                <w:lang w:val="es-MX"/>
              </w:rPr>
            </w:pPr>
            <w:r w:rsidRPr="0051148C">
              <w:rPr>
                <w:b/>
                <w:lang w:val="en-US"/>
              </w:rPr>
              <w:t>8.2</w:t>
            </w:r>
            <w:r w:rsidRPr="0051148C">
              <w:rPr>
                <w:lang w:val="en-US"/>
              </w:rPr>
              <w:t xml:space="preserve"> Method EPA 9038 Sulfate (Turbidimetric). US Environmental Protection Agency. </w:t>
            </w:r>
            <w:r w:rsidRPr="0051148C">
              <w:rPr>
                <w:lang w:val="es-MX"/>
              </w:rPr>
              <w:t>USA. SW-846 on line.</w:t>
            </w:r>
          </w:p>
        </w:tc>
        <w:tc>
          <w:tcPr>
            <w:tcW w:w="4529" w:type="dxa"/>
          </w:tcPr>
          <w:p w:rsidR="0051148C" w:rsidRPr="0051148C" w:rsidRDefault="002A5004" w:rsidP="00AF0BFC">
            <w:pPr>
              <w:pStyle w:val="texto"/>
              <w:spacing w:line="220" w:lineRule="exact"/>
              <w:ind w:firstLine="0"/>
              <w:rPr>
                <w:b/>
                <w:lang w:val="en-US"/>
              </w:rPr>
            </w:pPr>
            <w:r w:rsidRPr="0051148C">
              <w:rPr>
                <w:b/>
                <w:lang w:val="en-US"/>
              </w:rPr>
              <w:t>8.2</w:t>
            </w:r>
            <w:r w:rsidRPr="0051148C">
              <w:rPr>
                <w:lang w:val="en-US"/>
              </w:rPr>
              <w:t xml:space="preserve"> Method EPA 9038 Sulfate (Turbidimetric). US Environmental Protection Agency. </w:t>
            </w:r>
            <w:r w:rsidRPr="0051148C">
              <w:rPr>
                <w:lang w:val="es-MX"/>
              </w:rPr>
              <w:t>USA. SW-846 on line.</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8.3</w:t>
            </w:r>
            <w:r w:rsidRPr="0051148C">
              <w:t xml:space="preserve"> Norma Mexicana NMX-B-021-1982. Determinación de las formas de azufre en el carbón. Dirección General de Normas. Secretaría de Comercio y Fomento Industrial.</w:t>
            </w:r>
          </w:p>
        </w:tc>
        <w:tc>
          <w:tcPr>
            <w:tcW w:w="4529" w:type="dxa"/>
          </w:tcPr>
          <w:p w:rsidR="0051148C" w:rsidRPr="002A5004" w:rsidRDefault="002A5004" w:rsidP="00AF0BFC">
            <w:pPr>
              <w:pStyle w:val="texto"/>
              <w:spacing w:line="220" w:lineRule="exact"/>
              <w:ind w:firstLine="0"/>
              <w:rPr>
                <w:lang w:val="en-US"/>
              </w:rPr>
            </w:pPr>
            <w:r w:rsidRPr="002A4C4D">
              <w:rPr>
                <w:b/>
                <w:lang w:val="en-US"/>
              </w:rPr>
              <w:t xml:space="preserve">8.3 </w:t>
            </w:r>
            <w:r w:rsidRPr="002A4C4D">
              <w:rPr>
                <w:lang w:val="en-US"/>
              </w:rPr>
              <w:t xml:space="preserve">Mexican Standard NMX-B-021-1982. </w:t>
            </w:r>
            <w:r w:rsidRPr="002A5004">
              <w:rPr>
                <w:lang w:val="en-US"/>
              </w:rPr>
              <w:t>Determination of the forms of sulfur in the carb</w:t>
            </w:r>
            <w:r>
              <w:rPr>
                <w:lang w:val="en-US"/>
              </w:rPr>
              <w:t>on. General Office of Standards. Secretary of Commerce and Industrial Development.</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8.4</w:t>
            </w:r>
            <w:r w:rsidRPr="0051148C">
              <w:t xml:space="preserve"> Norma Mexicana NMX-B-400-1970. Método de Análisis químico para la determinación gravimétrica de azufre en minerales de fierro. Dirección General de Normas. Secretaría de Comercio y Fomento Industrial.</w:t>
            </w:r>
          </w:p>
        </w:tc>
        <w:tc>
          <w:tcPr>
            <w:tcW w:w="4529" w:type="dxa"/>
          </w:tcPr>
          <w:p w:rsidR="0051148C" w:rsidRPr="002A5004" w:rsidRDefault="002A5004" w:rsidP="002A5004">
            <w:pPr>
              <w:pStyle w:val="texto"/>
              <w:spacing w:line="220" w:lineRule="exact"/>
              <w:ind w:firstLine="0"/>
              <w:rPr>
                <w:lang w:val="en-US"/>
              </w:rPr>
            </w:pPr>
            <w:r w:rsidRPr="002A5004">
              <w:rPr>
                <w:b/>
                <w:lang w:val="en-US"/>
              </w:rPr>
              <w:t xml:space="preserve">8.4 </w:t>
            </w:r>
            <w:r w:rsidRPr="002A5004">
              <w:rPr>
                <w:lang w:val="en-US"/>
              </w:rPr>
              <w:t xml:space="preserve">Mexican Standard NMX-B-400-1970. </w:t>
            </w:r>
            <w:r>
              <w:rPr>
                <w:lang w:val="en-US"/>
              </w:rPr>
              <w:t xml:space="preserve">Method of Chemical Analysis for the gravimetric determination of sulfur in iron minerals. General Office of Standards. Secretary of Commerce and Industrial Development. </w:t>
            </w:r>
          </w:p>
        </w:tc>
      </w:tr>
      <w:tr w:rsidR="0051148C" w:rsidRPr="0051148C" w:rsidTr="0051148C">
        <w:tc>
          <w:tcPr>
            <w:tcW w:w="4529" w:type="dxa"/>
          </w:tcPr>
          <w:p w:rsidR="0051148C" w:rsidRPr="0051148C" w:rsidRDefault="0051148C" w:rsidP="00AF0BFC">
            <w:pPr>
              <w:pStyle w:val="texto"/>
              <w:spacing w:line="220" w:lineRule="exact"/>
              <w:ind w:firstLine="0"/>
              <w:rPr>
                <w:lang w:val="en-US"/>
              </w:rPr>
            </w:pPr>
            <w:r w:rsidRPr="0051148C">
              <w:rPr>
                <w:b/>
                <w:lang w:val="en-US"/>
              </w:rPr>
              <w:t>8.5</w:t>
            </w:r>
            <w:r w:rsidRPr="0051148C">
              <w:rPr>
                <w:lang w:val="en-US"/>
              </w:rPr>
              <w:t xml:space="preserve"> Koulsen J, Simmons, J. y Mc Donald, L.M. y Ziemkiewicz P. (2002). “Acid-Base Accounting to Predict Post-mining Drainage Quality on Surface Mines”. J. Environ. Qual. Vol. 31, 6. 2034-2044.</w:t>
            </w:r>
          </w:p>
        </w:tc>
        <w:tc>
          <w:tcPr>
            <w:tcW w:w="4529" w:type="dxa"/>
          </w:tcPr>
          <w:p w:rsidR="0051148C" w:rsidRPr="0051148C" w:rsidRDefault="002A5004" w:rsidP="00AF0BFC">
            <w:pPr>
              <w:pStyle w:val="texto"/>
              <w:spacing w:line="220" w:lineRule="exact"/>
              <w:ind w:firstLine="0"/>
              <w:rPr>
                <w:b/>
                <w:lang w:val="en-US"/>
              </w:rPr>
            </w:pPr>
            <w:r w:rsidRPr="0051148C">
              <w:rPr>
                <w:b/>
                <w:lang w:val="en-US"/>
              </w:rPr>
              <w:t>8.5</w:t>
            </w:r>
            <w:r w:rsidRPr="0051148C">
              <w:rPr>
                <w:lang w:val="en-US"/>
              </w:rPr>
              <w:t xml:space="preserve"> Koulsen J, Simmons, J. y Mc Donald, L.M. y Ziemkiewicz P. (2002). “Acid-Base Accounting to Predict Post-mining Drainage Quality on Surface Mines”. J. Environ. Qual. Vol. 31, 6. 2034-2044.</w:t>
            </w:r>
          </w:p>
        </w:tc>
      </w:tr>
      <w:tr w:rsidR="0051148C" w:rsidRPr="00126212" w:rsidTr="0051148C">
        <w:tc>
          <w:tcPr>
            <w:tcW w:w="4529" w:type="dxa"/>
          </w:tcPr>
          <w:p w:rsidR="0051148C" w:rsidRPr="0051148C" w:rsidRDefault="0051148C" w:rsidP="00AF0BFC">
            <w:pPr>
              <w:pStyle w:val="texto"/>
              <w:ind w:firstLine="0"/>
              <w:rPr>
                <w:lang w:val="en-US"/>
              </w:rPr>
            </w:pPr>
            <w:r w:rsidRPr="0051148C">
              <w:rPr>
                <w:b/>
                <w:lang w:val="en-US"/>
              </w:rPr>
              <w:t>8.6</w:t>
            </w:r>
            <w:r w:rsidRPr="0051148C">
              <w:rPr>
                <w:lang w:val="en-US"/>
              </w:rPr>
              <w:t xml:space="preserve"> Sobek, A.A., Schuller, W.A. Freeman, J.R. y Smith, R.M. (1978). Field and laboratory methods applicable to overburdens and minesoils. EPA-600/2-78-054 (U.S. Environmental Protection Agency Cincinnati, Ohio). </w:t>
            </w:r>
          </w:p>
        </w:tc>
        <w:tc>
          <w:tcPr>
            <w:tcW w:w="4529" w:type="dxa"/>
          </w:tcPr>
          <w:p w:rsidR="0051148C" w:rsidRPr="0051148C" w:rsidRDefault="002A5004" w:rsidP="00AF0BFC">
            <w:pPr>
              <w:pStyle w:val="texto"/>
              <w:ind w:firstLine="0"/>
              <w:rPr>
                <w:b/>
                <w:lang w:val="en-US"/>
              </w:rPr>
            </w:pPr>
            <w:r w:rsidRPr="0051148C">
              <w:rPr>
                <w:b/>
                <w:lang w:val="en-US"/>
              </w:rPr>
              <w:t>8.6</w:t>
            </w:r>
            <w:r w:rsidRPr="0051148C">
              <w:rPr>
                <w:lang w:val="en-US"/>
              </w:rPr>
              <w:t xml:space="preserve"> Sobek, A.A., Schuller, W.A. Freeman, J.R. y Smith, R.M. (1978). Field and laboratory methods applicable to overburdens and minesoils. EPA-600/2-78-054 (U.S. Environmental Protection Agency Cincinnati, Ohio).</w:t>
            </w:r>
          </w:p>
        </w:tc>
      </w:tr>
      <w:tr w:rsidR="0051148C" w:rsidRPr="00126212" w:rsidTr="0051148C">
        <w:tc>
          <w:tcPr>
            <w:tcW w:w="4529" w:type="dxa"/>
          </w:tcPr>
          <w:p w:rsidR="0051148C" w:rsidRPr="0051148C" w:rsidRDefault="0051148C" w:rsidP="00AF0BFC">
            <w:pPr>
              <w:pStyle w:val="texto"/>
              <w:spacing w:line="218" w:lineRule="exact"/>
              <w:ind w:firstLine="0"/>
              <w:rPr>
                <w:b/>
              </w:rPr>
            </w:pPr>
            <w:r w:rsidRPr="0051148C">
              <w:rPr>
                <w:b/>
              </w:rPr>
              <w:t>III. Métodos de Absorción Atómica</w:t>
            </w:r>
          </w:p>
        </w:tc>
        <w:tc>
          <w:tcPr>
            <w:tcW w:w="4529" w:type="dxa"/>
          </w:tcPr>
          <w:p w:rsidR="0051148C" w:rsidRPr="002A5004" w:rsidRDefault="002A5004" w:rsidP="00AF0BFC">
            <w:pPr>
              <w:pStyle w:val="texto"/>
              <w:spacing w:line="218" w:lineRule="exact"/>
              <w:ind w:firstLine="0"/>
              <w:rPr>
                <w:b/>
                <w:lang w:val="en-US"/>
              </w:rPr>
            </w:pPr>
            <w:r w:rsidRPr="002A5004">
              <w:rPr>
                <w:b/>
                <w:lang w:val="en-US"/>
              </w:rPr>
              <w:t>III. Methods of Atomic Absorption</w:t>
            </w:r>
          </w:p>
        </w:tc>
      </w:tr>
      <w:tr w:rsidR="0051148C" w:rsidRPr="0051148C" w:rsidTr="0051148C">
        <w:tc>
          <w:tcPr>
            <w:tcW w:w="4529" w:type="dxa"/>
          </w:tcPr>
          <w:p w:rsidR="0051148C" w:rsidRPr="0051148C" w:rsidRDefault="0051148C" w:rsidP="00AF0BFC">
            <w:pPr>
              <w:pStyle w:val="texto"/>
              <w:spacing w:line="218" w:lineRule="exact"/>
              <w:ind w:firstLine="0"/>
              <w:rPr>
                <w:b/>
              </w:rPr>
            </w:pPr>
            <w:r w:rsidRPr="0051148C">
              <w:rPr>
                <w:b/>
              </w:rPr>
              <w:t>1. Campo de aplicación</w:t>
            </w:r>
          </w:p>
        </w:tc>
        <w:tc>
          <w:tcPr>
            <w:tcW w:w="4529" w:type="dxa"/>
          </w:tcPr>
          <w:p w:rsidR="0051148C" w:rsidRPr="0051148C" w:rsidRDefault="002A5004" w:rsidP="00AF0BFC">
            <w:pPr>
              <w:pStyle w:val="texto"/>
              <w:spacing w:line="218" w:lineRule="exact"/>
              <w:ind w:firstLine="0"/>
              <w:rPr>
                <w:b/>
              </w:rPr>
            </w:pPr>
            <w:r>
              <w:rPr>
                <w:b/>
              </w:rPr>
              <w:t>1. Field of application</w:t>
            </w:r>
          </w:p>
        </w:tc>
      </w:tr>
      <w:tr w:rsidR="0051148C" w:rsidRPr="00126212" w:rsidTr="0051148C">
        <w:tc>
          <w:tcPr>
            <w:tcW w:w="4529" w:type="dxa"/>
          </w:tcPr>
          <w:p w:rsidR="0051148C" w:rsidRPr="0051148C" w:rsidRDefault="0051148C" w:rsidP="00AF0BFC">
            <w:pPr>
              <w:pStyle w:val="texto"/>
              <w:spacing w:line="218" w:lineRule="exact"/>
              <w:ind w:firstLine="0"/>
            </w:pPr>
            <w:r w:rsidRPr="0051148C">
              <w:rPr>
                <w:b/>
              </w:rPr>
              <w:t>1.1</w:t>
            </w:r>
            <w:r w:rsidRPr="0051148C">
              <w:t xml:space="preserve"> Los metales en solución pueden ser determinados mediante la técnica de espectroscopia de absorción atómica. El método es simple, rápido y aplicable a un gran número de metales presentes en agua superficial, salina y potable, y en desechos domésticos e industriales. Mientras que el agua potable libre de partículas sólidas puede analizarse directamente, otro tipo de muestras que contienen material sólido como el agua subterránea, “extractos” (tipo CRETI, u obtenidos con agua adicionada con acético o ácidos minerales), desechos industriales, suelos, lodos, sedimentos y otros residuos sólidos; requieren ser digeridas antes de analizar los metales totales o lixiviables en medio ácido. La determinación de elementos solubles no requiere de que la muestra se sujete a una digestión pero se tiene que filtrar y acidificar antes de realizar cualquier medición en el equipo. </w:t>
            </w:r>
          </w:p>
        </w:tc>
        <w:tc>
          <w:tcPr>
            <w:tcW w:w="4529" w:type="dxa"/>
          </w:tcPr>
          <w:p w:rsidR="0051148C" w:rsidRPr="002A5004" w:rsidRDefault="002A5004" w:rsidP="00AF0BFC">
            <w:pPr>
              <w:pStyle w:val="texto"/>
              <w:spacing w:line="218" w:lineRule="exact"/>
              <w:ind w:firstLine="0"/>
              <w:rPr>
                <w:lang w:val="en-US"/>
              </w:rPr>
            </w:pPr>
            <w:r w:rsidRPr="002A5004">
              <w:rPr>
                <w:b/>
                <w:lang w:val="en-US"/>
              </w:rPr>
              <w:t xml:space="preserve">1.1 </w:t>
            </w:r>
            <w:r w:rsidRPr="002A5004">
              <w:rPr>
                <w:lang w:val="en-US"/>
              </w:rPr>
              <w:t xml:space="preserve">The metals in solution can be determined through the technique of spectroscopy of atomic absorption. The method is simple, rapid, and applicable to a great number of metals present in, saline and potable, surface water, and in domestic and industrial wastes. While the free potable water of solid particulates can be analyzed directly, another type of samples that contain solid material as the underground water, “extracts” (CRETI type, or obtained with water added with acetic acids or mineral acids), industrial wastes, soils, muds, sediments and other solid wastes, require being directed before the analyzing of the total metals or leached liquids in acid medium. The determination of soluble elements does not require that the sample be subjected to a digestion but it has to be filtered and acidified before making any measurement in the equipment. </w:t>
            </w:r>
          </w:p>
        </w:tc>
      </w:tr>
      <w:tr w:rsidR="0051148C" w:rsidRPr="00126212" w:rsidTr="0051148C">
        <w:tc>
          <w:tcPr>
            <w:tcW w:w="4529" w:type="dxa"/>
          </w:tcPr>
          <w:p w:rsidR="0051148C" w:rsidRPr="0051148C" w:rsidRDefault="0051148C" w:rsidP="00AF0BFC">
            <w:pPr>
              <w:pStyle w:val="texto"/>
              <w:spacing w:line="218" w:lineRule="exact"/>
              <w:ind w:firstLine="0"/>
            </w:pPr>
            <w:r w:rsidRPr="002A4C4D">
              <w:rPr>
                <w:lang w:val="es-MX"/>
              </w:rPr>
              <w:t xml:space="preserve">(NOTA: La digestión de las </w:t>
            </w:r>
            <w:r w:rsidRPr="0051148C">
              <w:t xml:space="preserve">muestras que contienen sólidos, debe realizarse con reactivos que no </w:t>
            </w:r>
            <w:r w:rsidRPr="0051148C">
              <w:lastRenderedPageBreak/>
              <w:t>interfieran con las mediciones, de acuerdo a lo señalado en este documento para cada técnica específica de atomización. El ácido más recomendable para ser utilizado es el HNO</w:t>
            </w:r>
            <w:r w:rsidRPr="0051148C">
              <w:rPr>
                <w:vertAlign w:val="subscript"/>
              </w:rPr>
              <w:t>3</w:t>
            </w:r>
            <w:r w:rsidRPr="0051148C">
              <w:t>).</w:t>
            </w:r>
          </w:p>
        </w:tc>
        <w:tc>
          <w:tcPr>
            <w:tcW w:w="4529" w:type="dxa"/>
          </w:tcPr>
          <w:p w:rsidR="0051148C" w:rsidRPr="002A5004" w:rsidRDefault="002A5004" w:rsidP="00AF0BFC">
            <w:pPr>
              <w:pStyle w:val="texto"/>
              <w:spacing w:line="218" w:lineRule="exact"/>
              <w:ind w:firstLine="0"/>
              <w:rPr>
                <w:lang w:val="en-US"/>
              </w:rPr>
            </w:pPr>
            <w:r w:rsidRPr="002A5004">
              <w:rPr>
                <w:lang w:val="en-US"/>
              </w:rPr>
              <w:lastRenderedPageBreak/>
              <w:t xml:space="preserve">(NOTE: The </w:t>
            </w:r>
            <w:r w:rsidR="00DB2E82" w:rsidRPr="002A5004">
              <w:rPr>
                <w:lang w:val="en-US"/>
              </w:rPr>
              <w:t>digestion</w:t>
            </w:r>
            <w:r w:rsidRPr="002A5004">
              <w:rPr>
                <w:lang w:val="en-US"/>
              </w:rPr>
              <w:t xml:space="preserve"> of the samples that contain solids must be made with reagents that do not </w:t>
            </w:r>
            <w:r w:rsidRPr="002A5004">
              <w:rPr>
                <w:lang w:val="en-US"/>
              </w:rPr>
              <w:lastRenderedPageBreak/>
              <w:t xml:space="preserve">interfere in this document </w:t>
            </w:r>
            <w:r>
              <w:rPr>
                <w:lang w:val="en-US"/>
              </w:rPr>
              <w:t xml:space="preserve">according to that stipulated in this document for each specific technique of atomization. The most recommendable acid to be utilized is the </w:t>
            </w:r>
            <w:r w:rsidRPr="002A5004">
              <w:rPr>
                <w:lang w:val="en-US"/>
              </w:rPr>
              <w:t>HNO</w:t>
            </w:r>
            <w:r w:rsidRPr="002A5004">
              <w:rPr>
                <w:vertAlign w:val="subscript"/>
                <w:lang w:val="en-US"/>
              </w:rPr>
              <w:t>3</w:t>
            </w:r>
            <w:r w:rsidRPr="002A5004">
              <w:rPr>
                <w:lang w:val="en-US"/>
              </w:rPr>
              <w:t>).</w:t>
            </w:r>
          </w:p>
        </w:tc>
      </w:tr>
      <w:tr w:rsidR="0051148C" w:rsidRPr="00126212" w:rsidTr="0051148C">
        <w:tc>
          <w:tcPr>
            <w:tcW w:w="4529" w:type="dxa"/>
          </w:tcPr>
          <w:p w:rsidR="0051148C" w:rsidRPr="0051148C" w:rsidRDefault="0051148C" w:rsidP="00AF0BFC">
            <w:pPr>
              <w:pStyle w:val="texto"/>
              <w:spacing w:line="218" w:lineRule="exact"/>
              <w:ind w:firstLine="0"/>
            </w:pPr>
            <w:r w:rsidRPr="0051148C">
              <w:rPr>
                <w:b/>
              </w:rPr>
              <w:lastRenderedPageBreak/>
              <w:t xml:space="preserve">1.2 </w:t>
            </w:r>
            <w:r w:rsidRPr="0051148C">
              <w:t>Los límites de detección, la sensibilidad y los intervalos óptimos de los metales, varían de acuerdo a los diferentes tipos de matriz y modelos del espectrofotómetro de absorción atómica. La información de la Tabla 1 proporciona información de los límites de detección logrados por aspiración directa (AA-flama) y por técnicas con horno (AA-GF). Para muestras de agua limpia, los límites de detección mostrados en la Tabla 1 por aspiración directa, se pueden mejorar a valores menores, expandiendo la escala y a valores mayores, utilizando una longitud de onda menos sensible o rotando la cabeza del quemador. Los límites de detección por aspiración directa también pueden mejorarse concentrando la muestra y/o aplicando métodos para concentrar el compuesto que contienen los elementos que se quieren cuantificar, mediante una extracción selectiva con disolventes. Para determinar concentraciones más bajas, en ciertas muestras se puede utilizar la técnica del horno de grafito. Los límites de detección mostrados en la Tabla 1 dependen en cierto grado de las características propias del equipo utilizado (tipo de espectrofotómetro y accesorios del horno, la fuente de energía, el grado de expansión eléctrica de la señal de salida), pero especialmente dependen del tipo de matriz de la muestra. Los límites de detección deben establecerse empíricamente para cada tipo de matriz analizada. Cuando se utiliza la técnica del horno de grafito, el analista debe tomar precauciones para prever posibles reacciones químicas que ocurren a temperaturas elevadas que puedan resultar en supresión o magnificación del elemento a analizar. Para asegurar que los resultados obtenidos en el horno de grafito son válidos, el analista debe examinar la interferencia que presenta cada tipo de matriz (ver numeral 3.2.1). Si se detecta la presencia de interferencias, se deben evitar, bien sea por dilución sucesiva, modificación de matriz o por el método de adiciones estándar (ver numeral 8.7).</w:t>
            </w:r>
          </w:p>
        </w:tc>
        <w:tc>
          <w:tcPr>
            <w:tcW w:w="4529" w:type="dxa"/>
          </w:tcPr>
          <w:p w:rsidR="0051148C" w:rsidRPr="004170E6" w:rsidRDefault="004170E6" w:rsidP="00AF0BFC">
            <w:pPr>
              <w:pStyle w:val="texto"/>
              <w:spacing w:line="218" w:lineRule="exact"/>
              <w:ind w:firstLine="0"/>
              <w:rPr>
                <w:lang w:val="en-US"/>
              </w:rPr>
            </w:pPr>
            <w:r w:rsidRPr="004170E6">
              <w:rPr>
                <w:b/>
                <w:lang w:val="en-US"/>
              </w:rPr>
              <w:t xml:space="preserve">1.2 </w:t>
            </w:r>
            <w:r w:rsidRPr="004170E6">
              <w:rPr>
                <w:lang w:val="en-US"/>
              </w:rPr>
              <w:t xml:space="preserve">The limits of detection, the sensitivity and the optimum intervals of the metals vary according to the different types of </w:t>
            </w:r>
            <w:r>
              <w:rPr>
                <w:lang w:val="en-US"/>
              </w:rPr>
              <w:t xml:space="preserve">master and models of spectrophotometry of atomic absorption. The information of the Table 1 provides information of the limits of detection achieved by direct aspiration (AA-flame) and by techniques with an (AA-GF) oven. For samples of clean water, the limits of detection shown in Table 1 by direct aspiration can be improved to better values, expanding the scale and to greater values, utilizing a wavelength less sensitive or rotating the burner head. The limits of </w:t>
            </w:r>
            <w:r w:rsidR="00DB2E82">
              <w:rPr>
                <w:lang w:val="en-US"/>
              </w:rPr>
              <w:t>detection</w:t>
            </w:r>
            <w:r>
              <w:rPr>
                <w:lang w:val="en-US"/>
              </w:rPr>
              <w:t xml:space="preserve"> by direct aspiration also can be improved concentrating the sample and/or applying methods for concentrating the compound contained in the elements that are desired to be quantified, through a selective extraction with solvents. In order to determine lower concentrations, in certain samples</w:t>
            </w:r>
            <w:r w:rsidR="008A2AFD">
              <w:rPr>
                <w:lang w:val="en-US"/>
              </w:rPr>
              <w:t xml:space="preserve">, the graphite oven technique can be utilized. The limits of detection shown in the Table 1 depend on a certain degree of the same characteristics of the equipment utilized (type of </w:t>
            </w:r>
            <w:r w:rsidR="00DB2E82">
              <w:rPr>
                <w:lang w:val="en-US"/>
              </w:rPr>
              <w:t>spectrophotometer</w:t>
            </w:r>
            <w:r w:rsidR="008A2AFD">
              <w:rPr>
                <w:lang w:val="en-US"/>
              </w:rPr>
              <w:t xml:space="preserve"> and oven accessories, the energy source, the degree of electrical expansion of the output signal), but especially depend on the type of matrix of the sample. The limits of detection must be established empirically for each type of matrix analyzed. When the graphite oven technique is utilized, the analyst must take precautions for anticipating possible chemical reactions that occur at elevated temperatures that can result in suppression or magnification of the element to analyze. In order to assure that the results obtained in the graphite oven with valid results, the analyst must examine the interference that each type of matrix presents (see number 3.2.1). </w:t>
            </w:r>
            <w:r w:rsidR="00DB2E82">
              <w:rPr>
                <w:lang w:val="en-US"/>
              </w:rPr>
              <w:t>If</w:t>
            </w:r>
            <w:r w:rsidR="008A2AFD">
              <w:rPr>
                <w:lang w:val="en-US"/>
              </w:rPr>
              <w:t xml:space="preserve"> the presence of interferences is detected, the modification of the matrix must be avoided either by successive dilution or by the method of standard additions (see number 8.7). </w:t>
            </w:r>
          </w:p>
        </w:tc>
      </w:tr>
      <w:tr w:rsidR="0051148C" w:rsidRPr="00126212" w:rsidTr="0051148C">
        <w:tc>
          <w:tcPr>
            <w:tcW w:w="4529" w:type="dxa"/>
          </w:tcPr>
          <w:p w:rsidR="0051148C" w:rsidRPr="0051148C" w:rsidRDefault="0051148C" w:rsidP="00AF0BFC">
            <w:pPr>
              <w:pStyle w:val="texto"/>
              <w:spacing w:line="218" w:lineRule="exact"/>
              <w:ind w:firstLine="0"/>
            </w:pPr>
            <w:r w:rsidRPr="002A4C4D">
              <w:rPr>
                <w:b/>
                <w:lang w:val="es-MX"/>
              </w:rPr>
              <w:t>1.3</w:t>
            </w:r>
            <w:r w:rsidRPr="002A4C4D">
              <w:rPr>
                <w:lang w:val="es-MX"/>
              </w:rPr>
              <w:t xml:space="preserve"> Se hace referencia a procedimientos especializados (además del procedimiento </w:t>
            </w:r>
            <w:r w:rsidRPr="0051148C">
              <w:t>con horno), tales como el método de generación de hidruros gaseosos para arsénico y selenio, y la técnica de vapor frío para mercurio; para aquellos casos en que la técnica de absorción atómica por aspiración directa no proporciona la sensibilidad adecuada.</w:t>
            </w:r>
          </w:p>
        </w:tc>
        <w:tc>
          <w:tcPr>
            <w:tcW w:w="4529" w:type="dxa"/>
          </w:tcPr>
          <w:p w:rsidR="0051148C" w:rsidRPr="008A2AFD" w:rsidRDefault="008A2AFD" w:rsidP="008A2AFD">
            <w:pPr>
              <w:pStyle w:val="texto"/>
              <w:spacing w:line="218" w:lineRule="exact"/>
              <w:ind w:firstLine="0"/>
              <w:rPr>
                <w:lang w:val="en-US"/>
              </w:rPr>
            </w:pPr>
            <w:r w:rsidRPr="008A2AFD">
              <w:rPr>
                <w:b/>
                <w:lang w:val="en-US"/>
              </w:rPr>
              <w:t xml:space="preserve">1.3 </w:t>
            </w:r>
            <w:r w:rsidRPr="008A2AFD">
              <w:rPr>
                <w:lang w:val="en-US"/>
              </w:rPr>
              <w:t xml:space="preserve">Reference </w:t>
            </w:r>
            <w:r>
              <w:rPr>
                <w:lang w:val="en-US"/>
              </w:rPr>
              <w:t>is made to</w:t>
            </w:r>
            <w:r w:rsidRPr="008A2AFD">
              <w:rPr>
                <w:lang w:val="en-US"/>
              </w:rPr>
              <w:t xml:space="preserve"> specialized procedures </w:t>
            </w:r>
            <w:r>
              <w:rPr>
                <w:lang w:val="en-US"/>
              </w:rPr>
              <w:t xml:space="preserve">(besides the oven procedure) such as the method of generation of gaseous hydrides for arsenic and selenium, and the cold vapor technique for mercury; for those cases in which the atomic absorption technique by direct aspiration does not provide adequate sensitivity. </w:t>
            </w:r>
          </w:p>
        </w:tc>
      </w:tr>
      <w:tr w:rsidR="0051148C" w:rsidRPr="0051148C" w:rsidTr="0051148C">
        <w:tc>
          <w:tcPr>
            <w:tcW w:w="4529" w:type="dxa"/>
          </w:tcPr>
          <w:p w:rsidR="0051148C" w:rsidRPr="0051148C" w:rsidRDefault="0051148C" w:rsidP="00AF0BFC">
            <w:pPr>
              <w:pStyle w:val="texto"/>
              <w:spacing w:line="218" w:lineRule="exact"/>
              <w:ind w:firstLine="0"/>
              <w:rPr>
                <w:b/>
              </w:rPr>
            </w:pPr>
            <w:r w:rsidRPr="0051148C">
              <w:rPr>
                <w:b/>
              </w:rPr>
              <w:t>Resumen del método</w:t>
            </w:r>
          </w:p>
        </w:tc>
        <w:tc>
          <w:tcPr>
            <w:tcW w:w="4529" w:type="dxa"/>
          </w:tcPr>
          <w:p w:rsidR="0051148C" w:rsidRPr="0051148C" w:rsidRDefault="00DB2E82" w:rsidP="00AF0BFC">
            <w:pPr>
              <w:pStyle w:val="texto"/>
              <w:spacing w:line="218" w:lineRule="exact"/>
              <w:ind w:firstLine="0"/>
              <w:rPr>
                <w:b/>
              </w:rPr>
            </w:pPr>
            <w:r>
              <w:rPr>
                <w:b/>
              </w:rPr>
              <w:t>Summary of the method</w:t>
            </w:r>
          </w:p>
        </w:tc>
      </w:tr>
      <w:tr w:rsidR="0051148C" w:rsidRPr="00126212" w:rsidTr="0051148C">
        <w:tc>
          <w:tcPr>
            <w:tcW w:w="4529" w:type="dxa"/>
          </w:tcPr>
          <w:p w:rsidR="0051148C" w:rsidRPr="0051148C" w:rsidRDefault="0051148C" w:rsidP="00AF0BFC">
            <w:pPr>
              <w:pStyle w:val="texto"/>
              <w:spacing w:line="218" w:lineRule="exact"/>
              <w:ind w:firstLine="0"/>
            </w:pPr>
            <w:r w:rsidRPr="0051148C">
              <w:rPr>
                <w:b/>
              </w:rPr>
              <w:t>2.1</w:t>
            </w:r>
            <w:r w:rsidRPr="0051148C">
              <w:t xml:space="preserve"> Aunque se considera el análisis de muestras sólidas por espectroscopia de absorción atómica, esta técnica solamente aplica a la cuantificación de </w:t>
            </w:r>
            <w:r w:rsidRPr="0051148C">
              <w:lastRenderedPageBreak/>
              <w:t>metales en solución o que han sido solubilizados mediante alguna forma de procesamiento de la muestra.</w:t>
            </w:r>
          </w:p>
        </w:tc>
        <w:tc>
          <w:tcPr>
            <w:tcW w:w="4529" w:type="dxa"/>
          </w:tcPr>
          <w:p w:rsidR="0051148C" w:rsidRPr="008A2AFD" w:rsidRDefault="008A2AFD" w:rsidP="00AF0BFC">
            <w:pPr>
              <w:pStyle w:val="texto"/>
              <w:spacing w:line="218" w:lineRule="exact"/>
              <w:ind w:firstLine="0"/>
              <w:rPr>
                <w:lang w:val="en-US"/>
              </w:rPr>
            </w:pPr>
            <w:r w:rsidRPr="008A2AFD">
              <w:rPr>
                <w:b/>
                <w:lang w:val="en-US"/>
              </w:rPr>
              <w:lastRenderedPageBreak/>
              <w:t xml:space="preserve">2.1 </w:t>
            </w:r>
            <w:r w:rsidRPr="008A2AFD">
              <w:rPr>
                <w:lang w:val="en-US"/>
              </w:rPr>
              <w:t xml:space="preserve">Although the analysis of solid samples are considered by spectroscopy of atomic absorption, this technique only applies to the quantification of metals </w:t>
            </w:r>
            <w:r w:rsidRPr="008A2AFD">
              <w:rPr>
                <w:lang w:val="en-US"/>
              </w:rPr>
              <w:lastRenderedPageBreak/>
              <w:t xml:space="preserve">in solution or that have been solubilized through any form of processing of the sample. </w:t>
            </w:r>
          </w:p>
        </w:tc>
      </w:tr>
      <w:tr w:rsidR="0051148C" w:rsidRPr="00126212" w:rsidTr="0051148C">
        <w:tc>
          <w:tcPr>
            <w:tcW w:w="4529" w:type="dxa"/>
          </w:tcPr>
          <w:p w:rsidR="0051148C" w:rsidRPr="0051148C" w:rsidRDefault="0051148C" w:rsidP="00AF0BFC">
            <w:pPr>
              <w:pStyle w:val="texto"/>
              <w:spacing w:line="218" w:lineRule="exact"/>
              <w:ind w:firstLine="0"/>
            </w:pPr>
            <w:r w:rsidRPr="0051148C">
              <w:rPr>
                <w:b/>
              </w:rPr>
              <w:lastRenderedPageBreak/>
              <w:t>2.2</w:t>
            </w:r>
            <w:r w:rsidRPr="0051148C">
              <w:t xml:space="preserve"> Las muestras de aguas residuales y subterráneas, “extractos” y residuos industriales; requieren de un tratamiento preliminar, debido a la complejidad y variabilidad de sus matrices. Los sólidos, lodos, y materiales suspendidos deben ser sujetos a una digestión apropiada para solubilizar los elementos que se quieren analizar. Los métodos de digestión varían de acuerdo a las características de los metales a determinar y la naturaleza de la muestra a analizar. Los procedimientos de digestión y solubilización se presentan en el numeral 3.2 (Métodos de preparación de muestra). </w:t>
            </w:r>
          </w:p>
        </w:tc>
        <w:tc>
          <w:tcPr>
            <w:tcW w:w="4529" w:type="dxa"/>
          </w:tcPr>
          <w:p w:rsidR="0051148C" w:rsidRPr="008A2AFD" w:rsidRDefault="008A2AFD" w:rsidP="008A2AFD">
            <w:pPr>
              <w:pStyle w:val="texto"/>
              <w:spacing w:line="218" w:lineRule="exact"/>
              <w:ind w:firstLine="0"/>
              <w:rPr>
                <w:lang w:val="en-US"/>
              </w:rPr>
            </w:pPr>
            <w:r w:rsidRPr="008A2AFD">
              <w:rPr>
                <w:b/>
                <w:lang w:val="en-US"/>
              </w:rPr>
              <w:t xml:space="preserve">2.2 </w:t>
            </w:r>
            <w:r w:rsidRPr="008A2AFD">
              <w:rPr>
                <w:lang w:val="en-US"/>
              </w:rPr>
              <w:t>The samples of wastewaters</w:t>
            </w:r>
            <w:r>
              <w:rPr>
                <w:lang w:val="en-US"/>
              </w:rPr>
              <w:t xml:space="preserve"> and underground waters, “extracts” and industrial wastes; require a preliminary treatment due to the complexity and variability of their matrixes. The solids, muds, and materials suspended must be subject to an appropriate digestion for making soluble the elements that are desired to be analyzed. The methods of digestion vary according to the characteristics of the metals to determine and the nature of the sample to analyze. The procedures for digestion and making soluble are presented in the number of 3.2 (Methods of preparation of the sample).</w:t>
            </w:r>
          </w:p>
        </w:tc>
      </w:tr>
      <w:tr w:rsidR="0051148C" w:rsidRPr="00126212" w:rsidTr="0051148C">
        <w:tc>
          <w:tcPr>
            <w:tcW w:w="4529" w:type="dxa"/>
          </w:tcPr>
          <w:p w:rsidR="0051148C" w:rsidRPr="0051148C" w:rsidRDefault="0051148C" w:rsidP="00AF0BFC">
            <w:pPr>
              <w:pStyle w:val="texto"/>
              <w:spacing w:line="218" w:lineRule="exact"/>
              <w:ind w:firstLine="0"/>
            </w:pPr>
            <w:r w:rsidRPr="0051148C">
              <w:rPr>
                <w:b/>
              </w:rPr>
              <w:t>2.3</w:t>
            </w:r>
            <w:r w:rsidRPr="0051148C">
              <w:t xml:space="preserve"> En espectroscopia de absorción atómica por aspiración directa, una muestra se aspira y se atomiza en la flama. Se dirige un rayo de luz a la flama, que es generado por una lámpara, ya sea de cátodo hueco o de descarga sin electrodos, que se pasa a través de un monocromador para que se seleccione la radiación característica del elemento que se está cuantificando. Después de que los átomos han absorbido la radiación, un detector mide la cantidad de luz transmitida e indirectamente se obtiene la cantidad absorbida. Los átomos libres no excitados, en estado basal, absorben energía de una longitud de onda característica. Debido a que la longitud de onda del rayo de luz es característico del elemento que se quiere cuantificar y que, la cantidad de energía absorbida es proporcional a la cantidad de átomos del mismo, las energías absorbida y transmitida son proporcionales a la concentración del elemento que se está cuantificando en la muestra. Este principio es la base de la espectroscopia de absorción atómica.</w:t>
            </w:r>
          </w:p>
        </w:tc>
        <w:tc>
          <w:tcPr>
            <w:tcW w:w="4529" w:type="dxa"/>
          </w:tcPr>
          <w:p w:rsidR="0051148C" w:rsidRPr="00143B28" w:rsidRDefault="008A2AFD" w:rsidP="00254554">
            <w:pPr>
              <w:pStyle w:val="texto"/>
              <w:spacing w:line="218" w:lineRule="exact"/>
              <w:ind w:firstLine="0"/>
              <w:rPr>
                <w:lang w:val="en-US"/>
              </w:rPr>
            </w:pPr>
            <w:r w:rsidRPr="00143B28">
              <w:rPr>
                <w:b/>
                <w:lang w:val="en-US"/>
              </w:rPr>
              <w:t xml:space="preserve">2.3 </w:t>
            </w:r>
            <w:r w:rsidR="00143B28" w:rsidRPr="00143B28">
              <w:rPr>
                <w:lang w:val="en-US"/>
              </w:rPr>
              <w:t xml:space="preserve">In spectroscopy of atomic absorption by direct aspiration, a sample is vacuumed and atomized in the flame. </w:t>
            </w:r>
            <w:r w:rsidR="00143B28">
              <w:rPr>
                <w:lang w:val="en-US"/>
              </w:rPr>
              <w:t xml:space="preserve">A ray of light is directed to the flame that is generated by a lamp, whether hollow cathode or discharge without electrodes that are passed </w:t>
            </w:r>
            <w:r w:rsidR="00DB2E82">
              <w:rPr>
                <w:lang w:val="en-US"/>
              </w:rPr>
              <w:t>through</w:t>
            </w:r>
            <w:r w:rsidR="00143B28">
              <w:rPr>
                <w:lang w:val="en-US"/>
              </w:rPr>
              <w:t xml:space="preserve"> a monochromator </w:t>
            </w:r>
            <w:r w:rsidR="00254554">
              <w:rPr>
                <w:lang w:val="en-US"/>
              </w:rPr>
              <w:t xml:space="preserve">so that the radiation characteristic of the element is selected that is quantified. After the atoms have absorbed the radiation, a detector measures the quantity of light transmitted and the quantity absorbed is obtained indirectly. The free atoms are not excited, in a basal state, absorb energy of a characteristic wavelength. Because the wavelength of the light ray is characteristic of the element that is desired to be quantified and that, the quantity of energy absorbed is proportional to the quantity of atoms of the same, the energies absorbed and transmitted are proportional to the concentration of the element that is quantified in the sample. This principle is the base of the spectroscopy of atomic absorption. </w:t>
            </w:r>
          </w:p>
        </w:tc>
      </w:tr>
      <w:tr w:rsidR="0051148C" w:rsidRPr="00126212" w:rsidTr="0051148C">
        <w:tc>
          <w:tcPr>
            <w:tcW w:w="4529" w:type="dxa"/>
          </w:tcPr>
          <w:p w:rsidR="0051148C" w:rsidRPr="0051148C" w:rsidRDefault="0051148C" w:rsidP="00254554">
            <w:pPr>
              <w:pStyle w:val="texto"/>
              <w:ind w:firstLine="0"/>
            </w:pPr>
            <w:r w:rsidRPr="00254554">
              <w:rPr>
                <w:b/>
                <w:lang w:val="es-MX"/>
              </w:rPr>
              <w:t>2.4</w:t>
            </w:r>
            <w:r w:rsidRPr="00254554">
              <w:rPr>
                <w:lang w:val="es-MX"/>
              </w:rPr>
              <w:t xml:space="preserve"> Cuando se emplea </w:t>
            </w:r>
            <w:r w:rsidRPr="0051148C">
              <w:t xml:space="preserve">la técnica del horno en conjunto con el espectrofotómetro de absorción atómica, se coloca una alícuota representativa de la muestra en el tubo de grafito del horno, donde en tres pasos que se realizan a diferente temperatura se logra que la muestra se evapore a sequedad, se calcine y se atomice. La eficiencia de la atomización es mayor que en el caso de la flama, debido a que dentro del tubo se dispone de mayor porcentaje de átomos del analito, que se vaporizan y disocian para su absorción. Por lo tanto, es posible usar volúmenes más pequeños de muestra y/o detectar niveles de concentración menores. El principio es esencialmente el mismo que con la absorción atómica por aspiración directa, excepto que, para atomizar la muestra, se utiliza un horno en lugar de la flama. La radiación producida por la lámpara que contiene al elemento excitado (que es el que se quiere analizar), pasa a través del vapor que contiene átomos en estado basal del elemento. La intensidad de la radiación transmitida decrece en función inversa a la cantidad </w:t>
            </w:r>
            <w:r w:rsidRPr="0051148C">
              <w:lastRenderedPageBreak/>
              <w:t>de luz absorbida por los átomos que se encuentran en el vapor. Los átomos metálicos que se están cuantificando alcanzan la zona donde se recibe el haz de la radiación, a través de la volatilización de la especie inyectada como consecuencia del aumento de la temperatura del horno. De la misma forma que cuando se atomiza con flama, el monocromador selecciona la radiación característica del elemento que se está cuantificando, de la luz generada por una lámpara de cátodo hueco o de descarga sin electrodos; y, finalmente, una celda fotosensible mide la radiación transmitida que no fue absorbida por los átomos; la cual es proporcional a la radiación absorbida y a la concentración del elemento.</w:t>
            </w:r>
          </w:p>
        </w:tc>
        <w:tc>
          <w:tcPr>
            <w:tcW w:w="4529" w:type="dxa"/>
          </w:tcPr>
          <w:p w:rsidR="0051148C" w:rsidRPr="00254554" w:rsidRDefault="00254554" w:rsidP="00AF0BFC">
            <w:pPr>
              <w:pStyle w:val="texto"/>
              <w:ind w:firstLine="0"/>
              <w:rPr>
                <w:lang w:val="en-US"/>
              </w:rPr>
            </w:pPr>
            <w:r w:rsidRPr="00254554">
              <w:rPr>
                <w:b/>
                <w:lang w:val="en-US"/>
              </w:rPr>
              <w:lastRenderedPageBreak/>
              <w:t xml:space="preserve">2.4 </w:t>
            </w:r>
            <w:r w:rsidRPr="00254554">
              <w:rPr>
                <w:lang w:val="en-US"/>
              </w:rPr>
              <w:t xml:space="preserve">When the oven technique is employed together with the </w:t>
            </w:r>
            <w:r>
              <w:rPr>
                <w:lang w:val="en-US"/>
              </w:rPr>
              <w:t xml:space="preserve">spectrophotometry of atomoic absorption, an aliquot representative of the sample is placed in the tube of the graphite oven, where in three steps that are made at different temperatures, the evaporation by drying is achieved, calcinated and atomized. The efficiency of the atomization is greater than in the case of the flame, because inside the tube, a greater percentage of analyte atoms that are vaporized and dissociated for their absorption. Nevertheless, it is possible to use smaller volumes of sample and/or detect lower levels of concentration. The principle is essentially the same as with the atomic absorption by direct aspiration, except that, in order to atomize the sample, an oven is used in place of the flame. The radiation produced by the lamp that contains the excited element (that is that which is desired to be analyzed), pass it through the vapor that contains atoms in a basal state of the element. The intensity of the radiation transmitted depending on the inverse of the quantity of light absorbed by the atoms that are </w:t>
            </w:r>
            <w:r>
              <w:rPr>
                <w:lang w:val="en-US"/>
              </w:rPr>
              <w:lastRenderedPageBreak/>
              <w:t xml:space="preserve">found in the vapor. The metal atoms that are being quantified reach the zone where the beam of light is received, through the volatilization of the species injected as a consequence of the increase of the temperature of the oven. In the same way that when it is atomized with a flame, the monochromator selects the radiation characteristic of the element that is being quantified, of the light generated by a hollow cathode lamp or a discharge lamp without electrodes, and finally, a photosensitive cell measures the radiation transmitted that was not absorbed by the atoms; which is proportional to the radiation absorbed and the concentration of the element. </w:t>
            </w:r>
          </w:p>
        </w:tc>
      </w:tr>
      <w:tr w:rsidR="0051148C" w:rsidRPr="0051148C" w:rsidTr="0051148C">
        <w:tc>
          <w:tcPr>
            <w:tcW w:w="4529" w:type="dxa"/>
          </w:tcPr>
          <w:p w:rsidR="0051148C" w:rsidRPr="0051148C" w:rsidRDefault="0051148C" w:rsidP="00AF0BFC">
            <w:pPr>
              <w:pStyle w:val="texto"/>
              <w:ind w:firstLine="0"/>
              <w:rPr>
                <w:b/>
              </w:rPr>
            </w:pPr>
            <w:r w:rsidRPr="0051148C">
              <w:rPr>
                <w:b/>
              </w:rPr>
              <w:lastRenderedPageBreak/>
              <w:t>3. Interferencias</w:t>
            </w:r>
          </w:p>
        </w:tc>
        <w:tc>
          <w:tcPr>
            <w:tcW w:w="4529" w:type="dxa"/>
          </w:tcPr>
          <w:p w:rsidR="0051148C" w:rsidRPr="000C0982" w:rsidRDefault="00254554" w:rsidP="00AF0BFC">
            <w:pPr>
              <w:pStyle w:val="texto"/>
              <w:ind w:firstLine="0"/>
              <w:rPr>
                <w:b/>
                <w:lang w:val="en-US"/>
              </w:rPr>
            </w:pPr>
            <w:r w:rsidRPr="000C0982">
              <w:rPr>
                <w:b/>
                <w:lang w:val="en-US"/>
              </w:rPr>
              <w:t>3. Interferences</w:t>
            </w:r>
          </w:p>
        </w:tc>
      </w:tr>
      <w:tr w:rsidR="0051148C" w:rsidRPr="0051148C" w:rsidTr="0051148C">
        <w:tc>
          <w:tcPr>
            <w:tcW w:w="4529" w:type="dxa"/>
          </w:tcPr>
          <w:p w:rsidR="0051148C" w:rsidRPr="0051148C" w:rsidRDefault="0051148C" w:rsidP="00AF0BFC">
            <w:pPr>
              <w:pStyle w:val="texto"/>
              <w:ind w:firstLine="0"/>
            </w:pPr>
            <w:r w:rsidRPr="0051148C">
              <w:rPr>
                <w:b/>
              </w:rPr>
              <w:t xml:space="preserve">3.1. </w:t>
            </w:r>
            <w:r w:rsidRPr="0051148C">
              <w:t>Aspiración directa</w:t>
            </w:r>
          </w:p>
        </w:tc>
        <w:tc>
          <w:tcPr>
            <w:tcW w:w="4529" w:type="dxa"/>
          </w:tcPr>
          <w:p w:rsidR="0051148C" w:rsidRPr="000C0982" w:rsidRDefault="00254554" w:rsidP="00AF0BFC">
            <w:pPr>
              <w:pStyle w:val="texto"/>
              <w:ind w:firstLine="0"/>
              <w:rPr>
                <w:lang w:val="en-US"/>
              </w:rPr>
            </w:pPr>
            <w:r w:rsidRPr="000C0982">
              <w:rPr>
                <w:b/>
                <w:lang w:val="en-US"/>
              </w:rPr>
              <w:t xml:space="preserve">3.1 </w:t>
            </w:r>
            <w:r w:rsidRPr="000C0982">
              <w:rPr>
                <w:lang w:val="en-US"/>
              </w:rPr>
              <w:t>Direct aspiration</w:t>
            </w:r>
          </w:p>
        </w:tc>
      </w:tr>
      <w:tr w:rsidR="0051148C" w:rsidRPr="00126212" w:rsidTr="0051148C">
        <w:tc>
          <w:tcPr>
            <w:tcW w:w="4529" w:type="dxa"/>
          </w:tcPr>
          <w:p w:rsidR="0051148C" w:rsidRPr="0051148C" w:rsidRDefault="0051148C" w:rsidP="00AF0BFC">
            <w:pPr>
              <w:pStyle w:val="texto"/>
              <w:ind w:firstLine="0"/>
            </w:pPr>
            <w:r w:rsidRPr="0051148C">
              <w:rPr>
                <w:b/>
              </w:rPr>
              <w:t>3.1.1</w:t>
            </w:r>
            <w:r w:rsidRPr="0051148C">
              <w:t xml:space="preserve"> El tipo de interferencias más problemática en espectrofotometría de absorción atómica son las llamadas “químicas” y, que son causadas porque se forman enlaces entre los átomos que llegan a la flama (se conocen como combinaciones moleculares) que no absorben la radiación característica de los átomos en su estado basal. Este fenómeno puede ocurrir cuando la flama no está lo suficientemente caliente y no logra romper eficientemente los enlaces entre todos los átomos para liberarlos. Por ejemplo, es el caso de la interferencia que presenta el fosfato con el magnesio, o cuando átomos ya liberados se oxidan y forman compuestos refractarios, que forman enlaces tan fuertes, que bajo las condiciones de temperatura de la flama no se rompen. La adición de lantano soluciona la interferencia del fosfato en las determinaciones de magnesio, calcio y bario. De manera similar, la interferencia del silicio en la determinación de manganeso, puede ser eliminada por la adición de calcio.</w:t>
            </w:r>
          </w:p>
        </w:tc>
        <w:tc>
          <w:tcPr>
            <w:tcW w:w="4529" w:type="dxa"/>
          </w:tcPr>
          <w:p w:rsidR="0051148C" w:rsidRPr="000C0982" w:rsidRDefault="000C0982" w:rsidP="000C0982">
            <w:pPr>
              <w:pStyle w:val="texto"/>
              <w:ind w:firstLine="0"/>
              <w:rPr>
                <w:lang w:val="en-US"/>
              </w:rPr>
            </w:pPr>
            <w:r>
              <w:rPr>
                <w:b/>
                <w:lang w:val="en-US"/>
              </w:rPr>
              <w:t xml:space="preserve">3.1.1 </w:t>
            </w:r>
            <w:r>
              <w:rPr>
                <w:lang w:val="en-US"/>
              </w:rPr>
              <w:t xml:space="preserve">The most problematic type of interferences in spectrophotometry of atomic absorption are the so called “chemical” and that are caused because they form links between the atoms that reach the flame (they are known as molecular combinations) that do not absorb the radiation characteristic of the atoms in their basal state. This phenomenon can occur when the flame is not sufficiently hot and does not efficiently break the links between all the atoms in order to release them. For example, there is the case of interference presented by phosphates with magnesium or when atoms already released are oxidized and form refractory compounds that form links so strong that under conditions of temperature of the flame, they do not break. The addition of the lanthanum solution, the interference of the phosphate in the determinations of magnesium, calcium and barium. Similarly, the interference of slicium in the determination of manganese, can be eliminated by the addition of calcium. </w:t>
            </w:r>
          </w:p>
        </w:tc>
      </w:tr>
      <w:tr w:rsidR="0051148C" w:rsidRPr="00126212" w:rsidTr="0051148C">
        <w:tc>
          <w:tcPr>
            <w:tcW w:w="4529" w:type="dxa"/>
          </w:tcPr>
          <w:p w:rsidR="0051148C" w:rsidRPr="0051148C" w:rsidRDefault="0051148C" w:rsidP="00AF0BFC">
            <w:pPr>
              <w:pStyle w:val="texto"/>
              <w:ind w:firstLine="0"/>
            </w:pPr>
            <w:r w:rsidRPr="002A4C4D">
              <w:rPr>
                <w:b/>
                <w:lang w:val="es-MX"/>
              </w:rPr>
              <w:t>3</w:t>
            </w:r>
            <w:r w:rsidRPr="0051148C">
              <w:rPr>
                <w:b/>
              </w:rPr>
              <w:t>.1.2</w:t>
            </w:r>
            <w:r w:rsidRPr="0051148C">
              <w:t xml:space="preserve"> Las interferencias químicas pueden eliminarse separando al elemento que se está cuantificando del material interferente. Los metales se separan coordinándolos con sustancias afines conocidas como agentes quelatantes o acomplejantes. Este es un método que generalmente se emplea para concentrar al analito y aumentar la sensibilidad del análisis, pero que también es útil para eliminar o reducir interferencias.</w:t>
            </w:r>
          </w:p>
        </w:tc>
        <w:tc>
          <w:tcPr>
            <w:tcW w:w="4529" w:type="dxa"/>
          </w:tcPr>
          <w:p w:rsidR="0051148C" w:rsidRPr="000C0982" w:rsidRDefault="000C0982" w:rsidP="00AF0BFC">
            <w:pPr>
              <w:pStyle w:val="texto"/>
              <w:ind w:firstLine="0"/>
              <w:rPr>
                <w:lang w:val="en-US"/>
              </w:rPr>
            </w:pPr>
            <w:r w:rsidRPr="000C0982">
              <w:rPr>
                <w:b/>
                <w:lang w:val="en-US"/>
              </w:rPr>
              <w:t xml:space="preserve">3.1.2 </w:t>
            </w:r>
            <w:r w:rsidRPr="000C0982">
              <w:rPr>
                <w:lang w:val="en-US"/>
              </w:rPr>
              <w:t xml:space="preserve">The chemical interferences can be eliminated separating </w:t>
            </w:r>
            <w:r>
              <w:rPr>
                <w:lang w:val="en-US"/>
              </w:rPr>
              <w:t>the element that is quantified from the interfering material. The metals are separated coordinating them with</w:t>
            </w:r>
            <w:r w:rsidR="00A164D5">
              <w:rPr>
                <w:lang w:val="en-US"/>
              </w:rPr>
              <w:t xml:space="preserve"> related or inferior</w:t>
            </w:r>
            <w:r>
              <w:rPr>
                <w:lang w:val="en-US"/>
              </w:rPr>
              <w:t xml:space="preserve"> substances</w:t>
            </w:r>
            <w:r w:rsidR="00A164D5">
              <w:rPr>
                <w:lang w:val="en-US"/>
              </w:rPr>
              <w:t xml:space="preserve">. This is a method generally employed for concentrating the analyte and increasing the sensitivity of the analysis, but that also is useful for eliminating or reducing interferences. </w:t>
            </w:r>
            <w:r>
              <w:rPr>
                <w:lang w:val="en-US"/>
              </w:rPr>
              <w:t xml:space="preserve"> </w:t>
            </w:r>
            <w:r w:rsidR="00A164D5">
              <w:rPr>
                <w:lang w:val="en-US"/>
              </w:rPr>
              <w:t xml:space="preserve"> </w:t>
            </w:r>
          </w:p>
        </w:tc>
      </w:tr>
      <w:tr w:rsidR="0051148C" w:rsidRPr="00126212" w:rsidTr="0051148C">
        <w:tc>
          <w:tcPr>
            <w:tcW w:w="4529" w:type="dxa"/>
          </w:tcPr>
          <w:p w:rsidR="0051148C" w:rsidRPr="0051148C" w:rsidRDefault="0051148C" w:rsidP="000C0982">
            <w:pPr>
              <w:pStyle w:val="texto"/>
              <w:spacing w:line="220" w:lineRule="exact"/>
              <w:ind w:firstLine="0"/>
            </w:pPr>
            <w:r w:rsidRPr="0051148C">
              <w:rPr>
                <w:b/>
              </w:rPr>
              <w:t>3.1.3</w:t>
            </w:r>
            <w:r w:rsidRPr="0051148C">
              <w:t xml:space="preserve"> La presencia de altas cantidades de sólidos disueltos en la muestra puede dar como resultado una interferencia de naturaleza física conocida como absorbancia no atómica, tal como es la dispersión de la luz (hay tantas partículas en la solución que la luz “se tropieza” con ellas). La ausencia de corrector de fondo (lámpara de deuterio) puede producir un aumento falso en la señal de absorción y, en consecuencia, se obtienen datos más altos de las concentraciones del metal. Si no se cuenta con la corrección de fondo, se deberá verificar si se </w:t>
            </w:r>
            <w:r w:rsidRPr="0051148C">
              <w:lastRenderedPageBreak/>
              <w:t xml:space="preserve">presentan bandas de absorción molecular </w:t>
            </w:r>
            <w:r w:rsidR="00A164D5">
              <w:t>c</w:t>
            </w:r>
            <w:r w:rsidRPr="0051148C">
              <w:t xml:space="preserve">oincidentes </w:t>
            </w:r>
            <w:r w:rsidR="00A164D5">
              <w:t>co</w:t>
            </w:r>
            <w:r w:rsidRPr="0051148C">
              <w:t>n la longitud de onda característica del elemento que se está analizando, de manera de poder restar el valor de absorción de fondo. Las muestras con una alta concentración de sólidos deben sujetarse a un procedimiento de extracción, para separar al elemento que se está analizando del resto de la matriz.</w:t>
            </w:r>
          </w:p>
        </w:tc>
        <w:tc>
          <w:tcPr>
            <w:tcW w:w="4529" w:type="dxa"/>
          </w:tcPr>
          <w:p w:rsidR="0051148C" w:rsidRPr="004230D2" w:rsidRDefault="00A164D5" w:rsidP="00A164D5">
            <w:pPr>
              <w:pStyle w:val="texto"/>
              <w:spacing w:line="220" w:lineRule="exact"/>
              <w:ind w:firstLine="0"/>
              <w:rPr>
                <w:lang w:val="en-US"/>
              </w:rPr>
            </w:pPr>
            <w:r w:rsidRPr="004230D2">
              <w:rPr>
                <w:b/>
                <w:lang w:val="en-US"/>
              </w:rPr>
              <w:lastRenderedPageBreak/>
              <w:t xml:space="preserve">3.1.3 </w:t>
            </w:r>
            <w:r w:rsidRPr="004230D2">
              <w:rPr>
                <w:lang w:val="en-US"/>
              </w:rPr>
              <w:t xml:space="preserve">The presence of high quantities of solids dissolved in the sample can give as a result the interference of physical nature known as non atomic absorption, such as the dispersion of the light (there are so many particulates in the solution that the beam “trips over” others. The absence of corrector of the base (deuterium lamp) can produce a false increase in the absorption signal and, in consequence, higher data are obtained from the concentrations of the metal. If there is no connection to the base, it must be verified whether there are bands of molecular </w:t>
            </w:r>
            <w:r w:rsidRPr="004230D2">
              <w:rPr>
                <w:lang w:val="en-US"/>
              </w:rPr>
              <w:lastRenderedPageBreak/>
              <w:t xml:space="preserve">absorption present that coincide with the characteristic wavelength of the element that is being analyzed, in a way that the background absorption value can be subtracted. The samples with a high concentration of solids must be subjected </w:t>
            </w:r>
            <w:r w:rsidR="00DB2E82" w:rsidRPr="004230D2">
              <w:rPr>
                <w:lang w:val="en-US"/>
              </w:rPr>
              <w:t>to</w:t>
            </w:r>
            <w:r w:rsidRPr="004230D2">
              <w:rPr>
                <w:lang w:val="en-US"/>
              </w:rPr>
              <w:t xml:space="preserve"> an extraction procedure in order to separate the element that is being analyzed from the rest of the matrix. </w:t>
            </w:r>
          </w:p>
        </w:tc>
      </w:tr>
      <w:tr w:rsidR="0051148C" w:rsidRPr="00126212" w:rsidTr="0051148C">
        <w:tc>
          <w:tcPr>
            <w:tcW w:w="4529" w:type="dxa"/>
          </w:tcPr>
          <w:p w:rsidR="0051148C" w:rsidRPr="0051148C" w:rsidRDefault="0051148C" w:rsidP="00A164D5">
            <w:pPr>
              <w:pStyle w:val="texto"/>
              <w:spacing w:line="220" w:lineRule="exact"/>
              <w:ind w:firstLine="0"/>
            </w:pPr>
            <w:r w:rsidRPr="0051148C">
              <w:rPr>
                <w:b/>
              </w:rPr>
              <w:lastRenderedPageBreak/>
              <w:t>3.1.4</w:t>
            </w:r>
            <w:r w:rsidRPr="0051148C">
              <w:t xml:space="preserve"> Las interferencias por ionización ocurren cuando la temperatura de la flama es suficientemente </w:t>
            </w:r>
            <w:r w:rsidRPr="0051148C">
              <w:br/>
              <w:t xml:space="preserve">alta para remover un electrón de un átomo neutro, generando un ión cargado positivamente (catión). </w:t>
            </w:r>
            <w:r w:rsidRPr="0051148C">
              <w:br/>
              <w:t xml:space="preserve">Estas especies cargadas absorben energía diferente a la de los átomos. Este tipo de interferencia </w:t>
            </w:r>
            <w:r w:rsidRPr="0051148C">
              <w:br/>
              <w:t>puede controlarse, por lo general, mediante la adición de un exceso (1,000 mg/L) de solución que contiene un elemento fácilmente ionizable, como K, Na, Li o Cs, y que compiten favorablemente con el metal que se está analizando, evitando su ionización. La adición debe realizarse tanto a las soluciones estándar, como a la muestra.</w:t>
            </w:r>
          </w:p>
        </w:tc>
        <w:tc>
          <w:tcPr>
            <w:tcW w:w="4529" w:type="dxa"/>
          </w:tcPr>
          <w:p w:rsidR="0051148C" w:rsidRPr="004230D2" w:rsidRDefault="00A164D5" w:rsidP="004230D2">
            <w:pPr>
              <w:pStyle w:val="texto"/>
              <w:spacing w:line="220" w:lineRule="exact"/>
              <w:ind w:firstLine="0"/>
              <w:rPr>
                <w:lang w:val="en-US"/>
              </w:rPr>
            </w:pPr>
            <w:r w:rsidRPr="004230D2">
              <w:rPr>
                <w:b/>
                <w:lang w:val="en-US"/>
              </w:rPr>
              <w:t xml:space="preserve">3.1.4 </w:t>
            </w:r>
            <w:r w:rsidRPr="004230D2">
              <w:rPr>
                <w:lang w:val="en-US"/>
              </w:rPr>
              <w:t xml:space="preserve">The interferences </w:t>
            </w:r>
            <w:r w:rsidR="004230D2" w:rsidRPr="004230D2">
              <w:rPr>
                <w:lang w:val="en-US"/>
              </w:rPr>
              <w:t xml:space="preserve">from </w:t>
            </w:r>
            <w:r w:rsidRPr="004230D2">
              <w:rPr>
                <w:lang w:val="en-US"/>
              </w:rPr>
              <w:t xml:space="preserve">ionization </w:t>
            </w:r>
            <w:r w:rsidR="004230D2" w:rsidRPr="004230D2">
              <w:rPr>
                <w:lang w:val="en-US"/>
              </w:rPr>
              <w:t xml:space="preserve">occur when the temperature of the flame is sufficiently high for removing an electron of a neutral atom, generating a positively charged ion (cation). These charged species absorb energy different to that of the atoms. This type of interference can be controlled, in general, through the addition of an excess of solution that contains an easily ionizable element, such as K, Na, Li or Cs and that compete favorably with the metal that is being analyzed, avoiding its ionization. The addition must be made to the standard solutions, as well as the sample.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3.1.5</w:t>
            </w:r>
            <w:r w:rsidRPr="0051148C">
              <w:t xml:space="preserve"> La interferencia espectral se presenta cuando otro elemento, presente en la solución que contiene al metal que se está cuantificando, absorbe luz de una longitud de onda cuyo ancho de banda cae dentro del ancho de la línea de absorción del elemento de interés. En consecuencia, se determina una absorción de luz mayor a la que realmente corresponde a los átomos del metal que se está cuantificando, y por lo tanto se calcula falsamente una concentración más alta del metal en la muestra. También se presenta interferencia espectral, cuando la energía resonante de otro elemento de una lámpara multielemental o debida a una impureza metálica presente en la lámpara de cátodo hueco, cae dentro de la banda que -a un determinado ancho de la ventana que fue preestablecido- pasa a la zona de absorción de luz. Este tipo de interferencia de absorción de banda ancha no específicas, puede reducirse, a veces, estrechando el ancho de ventana.</w:t>
            </w:r>
          </w:p>
        </w:tc>
        <w:tc>
          <w:tcPr>
            <w:tcW w:w="4529" w:type="dxa"/>
          </w:tcPr>
          <w:p w:rsidR="0051148C" w:rsidRPr="004230D2" w:rsidRDefault="004230D2" w:rsidP="00AF0BFC">
            <w:pPr>
              <w:pStyle w:val="texto"/>
              <w:spacing w:line="220" w:lineRule="exact"/>
              <w:ind w:firstLine="0"/>
              <w:rPr>
                <w:lang w:val="en-US"/>
              </w:rPr>
            </w:pPr>
            <w:r w:rsidRPr="004230D2">
              <w:rPr>
                <w:b/>
                <w:lang w:val="en-US"/>
              </w:rPr>
              <w:t xml:space="preserve">3.1.5 </w:t>
            </w:r>
            <w:r w:rsidRPr="004230D2">
              <w:rPr>
                <w:lang w:val="en-US"/>
              </w:rPr>
              <w:t xml:space="preserve">The </w:t>
            </w:r>
            <w:r>
              <w:rPr>
                <w:lang w:val="en-US"/>
              </w:rPr>
              <w:t xml:space="preserve">spectral interference is presented when another element is present in the solution that contains the metal that is being quantified, absorbs light from a wavelength whose bandwidth falls within the width of the absorption line of the element of interest. In consequence, an absorption of light greater than that which really corresponds to the atoms of the metal that is being quantified is determined, and therefore, a higher concentration of the metal in the sample is falsely calculated. Also, spectral interference is presented, when the energy resonant of another element of a multi-elemental lamp or due to an metallic impurity present in the hollow cathode lamp, falls within the band that – at a determined width of the window that was preestablished – passes to the zone of light absorption. This type of interference of absorption of non specific wideband can be reduced, at times, </w:t>
            </w:r>
            <w:r w:rsidR="00FE605E">
              <w:rPr>
                <w:lang w:val="en-US"/>
              </w:rPr>
              <w:t>constricting the width of the window.</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 xml:space="preserve">3.1.6 </w:t>
            </w:r>
            <w:r w:rsidRPr="0051148C">
              <w:t xml:space="preserve">En las muestras y los estándares se deben vigilar las diferencias de viscosidad que pueden presentarse, ya que pueden alterar la velocidad de aspiración. </w:t>
            </w:r>
          </w:p>
        </w:tc>
        <w:tc>
          <w:tcPr>
            <w:tcW w:w="4529" w:type="dxa"/>
          </w:tcPr>
          <w:p w:rsidR="0051148C" w:rsidRPr="00FE605E" w:rsidRDefault="00FE605E" w:rsidP="00AF0BFC">
            <w:pPr>
              <w:pStyle w:val="texto"/>
              <w:spacing w:line="222" w:lineRule="exact"/>
              <w:ind w:firstLine="0"/>
              <w:rPr>
                <w:lang w:val="en-US"/>
              </w:rPr>
            </w:pPr>
            <w:r w:rsidRPr="00FE605E">
              <w:rPr>
                <w:b/>
                <w:lang w:val="en-US"/>
              </w:rPr>
              <w:t xml:space="preserve">3.1.6 </w:t>
            </w:r>
            <w:r w:rsidRPr="00FE605E">
              <w:rPr>
                <w:lang w:val="en-US"/>
              </w:rPr>
              <w:t xml:space="preserve">in the samples and the standards, the differences of viscosity must be overseen that can present themselves, because they can alter the velocity of aspiration. </w:t>
            </w:r>
          </w:p>
        </w:tc>
      </w:tr>
      <w:tr w:rsidR="0051148C" w:rsidRPr="00126212" w:rsidTr="0051148C">
        <w:tc>
          <w:tcPr>
            <w:tcW w:w="4529" w:type="dxa"/>
          </w:tcPr>
          <w:p w:rsidR="0051148C" w:rsidRPr="0051148C" w:rsidRDefault="0051148C" w:rsidP="00AF0BFC">
            <w:pPr>
              <w:pStyle w:val="texto"/>
              <w:spacing w:line="222" w:lineRule="exact"/>
              <w:ind w:firstLine="0"/>
            </w:pPr>
            <w:r w:rsidRPr="002A4C4D">
              <w:rPr>
                <w:b/>
                <w:lang w:val="es-MX"/>
              </w:rPr>
              <w:t>3.1.7</w:t>
            </w:r>
            <w:r w:rsidRPr="002A4C4D">
              <w:rPr>
                <w:lang w:val="es-MX"/>
              </w:rPr>
              <w:t xml:space="preserve"> En la solución obtenida de la digestión no todos los metales son igualmente estables, esp</w:t>
            </w:r>
            <w:r w:rsidRPr="0051148C">
              <w:t>ecialmente si sólo se usó ácido nítrico para el ataque de la muestra sólida, y no una mezcla de ácido nítrico con ácido clorhídrico. Por lo tanto los elementos presentes en la digestión deben ser cuantificados lo antes posible, especialmente Sn, Sb, Mo, Ba y Ag.</w:t>
            </w:r>
          </w:p>
        </w:tc>
        <w:tc>
          <w:tcPr>
            <w:tcW w:w="4529" w:type="dxa"/>
          </w:tcPr>
          <w:p w:rsidR="0051148C" w:rsidRPr="00FE605E" w:rsidRDefault="00FE605E" w:rsidP="00FE605E">
            <w:pPr>
              <w:pStyle w:val="texto"/>
              <w:spacing w:line="222" w:lineRule="exact"/>
              <w:ind w:firstLine="0"/>
              <w:rPr>
                <w:lang w:val="en-US"/>
              </w:rPr>
            </w:pPr>
            <w:r w:rsidRPr="00FE605E">
              <w:rPr>
                <w:b/>
                <w:lang w:val="en-US"/>
              </w:rPr>
              <w:t xml:space="preserve">3.1.7 </w:t>
            </w:r>
            <w:r w:rsidRPr="00FE605E">
              <w:rPr>
                <w:lang w:val="en-US"/>
              </w:rPr>
              <w:t>In the solution obtained from the digesti</w:t>
            </w:r>
            <w:r>
              <w:rPr>
                <w:lang w:val="en-US"/>
              </w:rPr>
              <w:t>o</w:t>
            </w:r>
            <w:r w:rsidRPr="00FE605E">
              <w:rPr>
                <w:lang w:val="en-US"/>
              </w:rPr>
              <w:t xml:space="preserve">n, </w:t>
            </w:r>
            <w:r>
              <w:rPr>
                <w:lang w:val="en-US"/>
              </w:rPr>
              <w:t xml:space="preserve">not all the metals are equally stable, especially if only nitric acid was used for the attack on the solid sample, and not a mixture of nitric acid with hydrochloric acid. Therefore, the elements present in the digestion must be quantified as soon as possible, especially Sn, Sb, Mo, Ba and Ag. </w:t>
            </w:r>
          </w:p>
        </w:tc>
      </w:tr>
      <w:tr w:rsidR="0051148C" w:rsidRPr="0051148C" w:rsidTr="0051148C">
        <w:tc>
          <w:tcPr>
            <w:tcW w:w="4529" w:type="dxa"/>
          </w:tcPr>
          <w:p w:rsidR="0051148C" w:rsidRPr="0051148C" w:rsidRDefault="0051148C" w:rsidP="00AF0BFC">
            <w:pPr>
              <w:pStyle w:val="texto"/>
              <w:spacing w:line="222" w:lineRule="exact"/>
              <w:ind w:firstLine="0"/>
            </w:pPr>
            <w:r w:rsidRPr="0051148C">
              <w:rPr>
                <w:b/>
              </w:rPr>
              <w:t xml:space="preserve">3.2 </w:t>
            </w:r>
            <w:r w:rsidRPr="0051148C">
              <w:t>Procedimiento para el horno.</w:t>
            </w:r>
          </w:p>
        </w:tc>
        <w:tc>
          <w:tcPr>
            <w:tcW w:w="4529" w:type="dxa"/>
          </w:tcPr>
          <w:p w:rsidR="0051148C" w:rsidRPr="00FE605E" w:rsidRDefault="00FE605E" w:rsidP="00AF0BFC">
            <w:pPr>
              <w:pStyle w:val="texto"/>
              <w:spacing w:line="222" w:lineRule="exact"/>
              <w:ind w:firstLine="0"/>
              <w:rPr>
                <w:lang w:val="en-US"/>
              </w:rPr>
            </w:pPr>
            <w:r w:rsidRPr="00FE605E">
              <w:rPr>
                <w:b/>
                <w:lang w:val="en-US"/>
              </w:rPr>
              <w:t xml:space="preserve">3.2 </w:t>
            </w:r>
            <w:r w:rsidRPr="00FE605E">
              <w:rPr>
                <w:lang w:val="en-US"/>
              </w:rPr>
              <w:t>Procedure for the oven.</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3.2.1</w:t>
            </w:r>
            <w:r w:rsidRPr="0051148C">
              <w:t xml:space="preserve"> Si bien, en el horno de grafito se reduce la formación de óxidos, -ya que la atomización se lleva a cabo en una atmósfera inerte libre de oxígeno-, se </w:t>
            </w:r>
            <w:r w:rsidRPr="0051148C">
              <w:lastRenderedPageBreak/>
              <w:t>pueden presentar interferencias químicas debidas a la matriz que pueden afectar al análisis, por lo que se debe considerar su efecto. Cada matriz puede presentar diferentes efectos. Cada matriz interacciona químicamente en forma diferente con el elemento que se está cuantificando, por lo que siempre que se presenten diferentes matrices deben determinarse y tomarse en cuenta los efectos específicos de cada una de ellas. Para ayudar a verificar la ausencia de interferencias de matriz o químicas, puede usarse la técnica de diluciones en serie</w:t>
            </w:r>
            <w:r w:rsidRPr="0051148C">
              <w:rPr>
                <w:i/>
              </w:rPr>
              <w:t xml:space="preserve">. </w:t>
            </w:r>
            <w:r w:rsidRPr="0051148C">
              <w:t>(ver numeral 8.6). Las muestras que producen interferencias deben de ser tratadas considerando uno o más de los siguientes caminos:</w:t>
            </w:r>
          </w:p>
        </w:tc>
        <w:tc>
          <w:tcPr>
            <w:tcW w:w="4529" w:type="dxa"/>
          </w:tcPr>
          <w:p w:rsidR="0051148C" w:rsidRPr="00FE605E" w:rsidRDefault="00FE605E" w:rsidP="00FE605E">
            <w:pPr>
              <w:pStyle w:val="texto"/>
              <w:spacing w:line="222" w:lineRule="exact"/>
              <w:ind w:firstLine="0"/>
              <w:rPr>
                <w:lang w:val="en-US"/>
              </w:rPr>
            </w:pPr>
            <w:r w:rsidRPr="00FE605E">
              <w:rPr>
                <w:b/>
                <w:lang w:val="en-US"/>
              </w:rPr>
              <w:lastRenderedPageBreak/>
              <w:t xml:space="preserve">3.2.1 </w:t>
            </w:r>
            <w:r w:rsidRPr="00FE605E">
              <w:rPr>
                <w:lang w:val="en-US"/>
              </w:rPr>
              <w:t xml:space="preserve">If, in the graphite oven, the formation of oxides is reduced, because the atomization is carried out in an inert environment free of oxygen – chemical </w:t>
            </w:r>
            <w:r w:rsidRPr="00FE605E">
              <w:rPr>
                <w:lang w:val="en-US"/>
              </w:rPr>
              <w:lastRenderedPageBreak/>
              <w:t>interferences can present themselves due to the matrix that can affect the analysis, for which its effect must be considered. Each matrix can present different effects. Each matrix interacts</w:t>
            </w:r>
            <w:r>
              <w:rPr>
                <w:lang w:val="en-US"/>
              </w:rPr>
              <w:t xml:space="preserve"> chemically differently with the element that is being quantified, for which when different matrixes are presented, the specific effects of each one of them. must be determined and taken into account. In order to help verify the absence of interferences of matrix or chemical interferences, the technique of serial dilutions can be used (see number 8.6). The samples that produce interferences must be treated considering one or more of the following methods: </w:t>
            </w:r>
          </w:p>
        </w:tc>
      </w:tr>
      <w:tr w:rsidR="0051148C" w:rsidRPr="00126212" w:rsidTr="0051148C">
        <w:tc>
          <w:tcPr>
            <w:tcW w:w="4529" w:type="dxa"/>
          </w:tcPr>
          <w:p w:rsidR="0051148C" w:rsidRPr="0051148C" w:rsidRDefault="0051148C" w:rsidP="00AF0BFC">
            <w:pPr>
              <w:pStyle w:val="texto"/>
              <w:spacing w:line="222" w:lineRule="exact"/>
              <w:ind w:firstLine="0"/>
            </w:pPr>
            <w:r w:rsidRPr="0051148C">
              <w:lastRenderedPageBreak/>
              <w:sym w:font="Wingdings 2" w:char="F097"/>
            </w:r>
            <w:r w:rsidRPr="00FE605E">
              <w:rPr>
                <w:lang w:val="es-MX"/>
              </w:rPr>
              <w:t xml:space="preserve"> </w:t>
            </w:r>
            <w:r w:rsidRPr="0051148C">
              <w:t>Diluir sucesivamente y volver a analizar las muestras para eliminar interferencias.</w:t>
            </w:r>
          </w:p>
        </w:tc>
        <w:tc>
          <w:tcPr>
            <w:tcW w:w="4529" w:type="dxa"/>
          </w:tcPr>
          <w:p w:rsidR="0051148C" w:rsidRPr="00FE605E" w:rsidRDefault="000446D3" w:rsidP="00AF0BFC">
            <w:pPr>
              <w:pStyle w:val="texto"/>
              <w:spacing w:line="222" w:lineRule="exact"/>
              <w:ind w:firstLine="0"/>
              <w:rPr>
                <w:lang w:val="en-US"/>
              </w:rPr>
            </w:pPr>
            <w:r w:rsidRPr="0051148C">
              <w:sym w:font="Wingdings 2" w:char="F097"/>
            </w:r>
            <w:r w:rsidRPr="000446D3">
              <w:rPr>
                <w:lang w:val="en-US"/>
              </w:rPr>
              <w:t xml:space="preserve"> </w:t>
            </w:r>
            <w:r w:rsidR="00FE605E" w:rsidRPr="00FE605E">
              <w:rPr>
                <w:lang w:val="en-US"/>
              </w:rPr>
              <w:t xml:space="preserve">Dilute successively and again analyze the </w:t>
            </w:r>
            <w:r w:rsidR="00DB2E82" w:rsidRPr="00FE605E">
              <w:rPr>
                <w:lang w:val="en-US"/>
              </w:rPr>
              <w:t>samples</w:t>
            </w:r>
            <w:r w:rsidR="00FE605E" w:rsidRPr="00FE605E">
              <w:rPr>
                <w:lang w:val="en-US"/>
              </w:rPr>
              <w:t xml:space="preserve"> for eliminating interferences. </w:t>
            </w:r>
          </w:p>
        </w:tc>
      </w:tr>
      <w:tr w:rsidR="0051148C" w:rsidRPr="00126212" w:rsidTr="0051148C">
        <w:tc>
          <w:tcPr>
            <w:tcW w:w="4529" w:type="dxa"/>
          </w:tcPr>
          <w:p w:rsidR="0051148C" w:rsidRPr="0051148C" w:rsidRDefault="0051148C" w:rsidP="00AF0BFC">
            <w:pPr>
              <w:pStyle w:val="texto"/>
              <w:spacing w:line="222" w:lineRule="exact"/>
              <w:ind w:firstLine="0"/>
            </w:pPr>
            <w:r w:rsidRPr="0051148C">
              <w:sym w:font="Wingdings 2" w:char="F097"/>
            </w:r>
            <w:r w:rsidRPr="0051148C">
              <w:t xml:space="preserve"> Modificar la matriz de la muestra con el fin de eliminar interferencias o para estabilizar el analito, por ejemplo, para remover los cloruros de metales alcalinos se adiciona nitrato de amonio y, para retener al cadmio se adiciona fosfato de amonio. También se ha usado la mezcla de hidrógeno con el gas de arrastre para suprimir las interferencias químicas. El hidrógeno actúa como un agente reductor y ayuda a la disociación molecular.</w:t>
            </w:r>
          </w:p>
        </w:tc>
        <w:tc>
          <w:tcPr>
            <w:tcW w:w="4529" w:type="dxa"/>
          </w:tcPr>
          <w:p w:rsidR="0051148C" w:rsidRPr="000446D3" w:rsidRDefault="000446D3" w:rsidP="000446D3">
            <w:pPr>
              <w:pStyle w:val="texto"/>
              <w:spacing w:line="222" w:lineRule="exact"/>
              <w:ind w:firstLine="0"/>
              <w:rPr>
                <w:lang w:val="en-US"/>
              </w:rPr>
            </w:pPr>
            <w:r w:rsidRPr="0051148C">
              <w:sym w:font="Wingdings 2" w:char="F097"/>
            </w:r>
            <w:r w:rsidRPr="000446D3">
              <w:rPr>
                <w:lang w:val="en-US"/>
              </w:rPr>
              <w:t xml:space="preserve"> </w:t>
            </w:r>
            <w:r w:rsidR="00FE605E" w:rsidRPr="000446D3">
              <w:rPr>
                <w:lang w:val="en-US"/>
              </w:rPr>
              <w:t xml:space="preserve">Modify the matrix of the sample for the purpose of eliminating interferences or for stabilizing the analyte, for example, </w:t>
            </w:r>
            <w:r w:rsidRPr="000446D3">
              <w:rPr>
                <w:lang w:val="en-US"/>
              </w:rPr>
              <w:t xml:space="preserve">in order to remove </w:t>
            </w:r>
            <w:r w:rsidR="00FE605E" w:rsidRPr="000446D3">
              <w:rPr>
                <w:lang w:val="en-US"/>
              </w:rPr>
              <w:t>the chlorides from alkaline metals</w:t>
            </w:r>
            <w:r w:rsidRPr="000446D3">
              <w:rPr>
                <w:lang w:val="en-US"/>
              </w:rPr>
              <w:t xml:space="preserve">, add ammonium nitrate and for retaining the cadmium, add ammonium phosphate. The mixture of hydrogen has been used with the carrier gas for suppressing the chemical interferences. The hydrogen acts as a reduction agent and helps molecular disassociation. </w:t>
            </w:r>
          </w:p>
        </w:tc>
      </w:tr>
      <w:tr w:rsidR="0051148C" w:rsidRPr="000446D3" w:rsidTr="0051148C">
        <w:tc>
          <w:tcPr>
            <w:tcW w:w="4529" w:type="dxa"/>
          </w:tcPr>
          <w:p w:rsidR="0051148C" w:rsidRPr="0051148C" w:rsidRDefault="0051148C" w:rsidP="00AF0BFC">
            <w:pPr>
              <w:pStyle w:val="texto"/>
              <w:spacing w:line="222" w:lineRule="exact"/>
              <w:ind w:firstLine="0"/>
            </w:pPr>
            <w:r w:rsidRPr="0051148C">
              <w:sym w:font="Wingdings 2" w:char="F097"/>
            </w:r>
            <w:r w:rsidRPr="0051148C">
              <w:t xml:space="preserve"> </w:t>
            </w:r>
            <w:r w:rsidRPr="0051148C">
              <w:rPr>
                <w:spacing w:val="-4"/>
              </w:rPr>
              <w:t>Analizar la muestra por el método de adiciones estándar tomando en cuenta las limitaciones y precauciones</w:t>
            </w:r>
            <w:r w:rsidRPr="0051148C">
              <w:t xml:space="preserve"> necesarias para su uso (Ver numeral 8.7.2)</w:t>
            </w:r>
          </w:p>
        </w:tc>
        <w:tc>
          <w:tcPr>
            <w:tcW w:w="4529" w:type="dxa"/>
          </w:tcPr>
          <w:p w:rsidR="0051148C" w:rsidRPr="000446D3" w:rsidRDefault="000446D3" w:rsidP="00AF0BFC">
            <w:pPr>
              <w:pStyle w:val="texto"/>
              <w:spacing w:line="222" w:lineRule="exact"/>
              <w:ind w:firstLine="0"/>
              <w:rPr>
                <w:lang w:val="en-US"/>
              </w:rPr>
            </w:pPr>
            <w:r w:rsidRPr="0051148C">
              <w:sym w:font="Wingdings 2" w:char="F097"/>
            </w:r>
            <w:r w:rsidRPr="000446D3">
              <w:rPr>
                <w:lang w:val="en-US"/>
              </w:rPr>
              <w:t xml:space="preserve"> Analyze the sample for the method of standard additions taking into account the limitations and precautions necessary for their use. </w:t>
            </w:r>
            <w:r>
              <w:rPr>
                <w:lang w:val="en-US"/>
              </w:rPr>
              <w:t>(See number 8.7.2).</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3.2.2</w:t>
            </w:r>
            <w:r w:rsidRPr="0051148C">
              <w:t xml:space="preserve"> Los gases generados en el horno durante la atomización pueden presentar bandas de absorción molecular coincidentes con la longitud de onda analítica. Cuando esto sucede, se puede utilizar la corrección de fondo o escoger otra longitud de onda propia del elemento que se analiza. La corrección de fondo puede también compensar el efecto de interferencias de absorción de banda ancha no específicas.</w:t>
            </w:r>
          </w:p>
        </w:tc>
        <w:tc>
          <w:tcPr>
            <w:tcW w:w="4529" w:type="dxa"/>
          </w:tcPr>
          <w:p w:rsidR="0051148C" w:rsidRPr="000446D3" w:rsidRDefault="000446D3" w:rsidP="000446D3">
            <w:pPr>
              <w:pStyle w:val="texto"/>
              <w:spacing w:line="222" w:lineRule="exact"/>
              <w:ind w:firstLine="0"/>
              <w:rPr>
                <w:lang w:val="en-US"/>
              </w:rPr>
            </w:pPr>
            <w:r>
              <w:rPr>
                <w:b/>
                <w:lang w:val="en-US"/>
              </w:rPr>
              <w:t xml:space="preserve">3.2.2 </w:t>
            </w:r>
            <w:r>
              <w:rPr>
                <w:lang w:val="en-US"/>
              </w:rPr>
              <w:t xml:space="preserve">The gases generated in the oven during the atomization can present bands of molecular </w:t>
            </w:r>
            <w:r w:rsidR="00DB2E82">
              <w:rPr>
                <w:lang w:val="en-US"/>
              </w:rPr>
              <w:t>absorption</w:t>
            </w:r>
            <w:r>
              <w:rPr>
                <w:lang w:val="en-US"/>
              </w:rPr>
              <w:t xml:space="preserve"> that coincide with the analytic wavelength. When this happens, the background correction can be used or a wavelength of the element that is being analyzed can be chosen. The background correction can also compensate for the effect of interferences of absorption of non specific bandwidth.  </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3.2.3</w:t>
            </w:r>
            <w:r w:rsidRPr="0051148C">
              <w:t xml:space="preserve"> La corrección de fondo continua puede no corregir todos los tipos de interferencia de fondo. Cuando la interferencia de fondo no se puede compensar, debe de removerse químicamente el analito o usar una forma alternativa de corrección de fondo, por ejemplo la corrección de fondo de Zeeman.</w:t>
            </w:r>
          </w:p>
        </w:tc>
        <w:tc>
          <w:tcPr>
            <w:tcW w:w="4529" w:type="dxa"/>
          </w:tcPr>
          <w:p w:rsidR="0051148C" w:rsidRPr="000446D3" w:rsidRDefault="000446D3" w:rsidP="00AF0BFC">
            <w:pPr>
              <w:pStyle w:val="texto"/>
              <w:spacing w:line="222" w:lineRule="exact"/>
              <w:ind w:firstLine="0"/>
              <w:rPr>
                <w:lang w:val="en-US"/>
              </w:rPr>
            </w:pPr>
            <w:r w:rsidRPr="000446D3">
              <w:rPr>
                <w:b/>
                <w:lang w:val="en-US"/>
              </w:rPr>
              <w:t xml:space="preserve">3.2.3 </w:t>
            </w:r>
            <w:r w:rsidRPr="000446D3">
              <w:rPr>
                <w:lang w:val="en-US"/>
              </w:rPr>
              <w:t>The continuous background correction cannot correct all the types of background interference. W</w:t>
            </w:r>
            <w:r>
              <w:rPr>
                <w:lang w:val="en-US"/>
              </w:rPr>
              <w:t xml:space="preserve">hen the background interference cannot compensate, the analyte must be removed chemically or use an alternative form of background correction, for example, the Zeeman background correction. </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3.2.4</w:t>
            </w:r>
            <w:r w:rsidRPr="0051148C">
              <w:t xml:space="preserve"> Las interferencias de la matriz debidas a humos producidos por la matriz de la muestra, algunas veces pueden ser reducidas aumentando el tiempo de calcinado a una mayor temperatura o programando el ciclo de mineralizado en presencia de aire. Sin embargo, deben de tomarse precauciones para prevenir pérdidas del analito.</w:t>
            </w:r>
          </w:p>
        </w:tc>
        <w:tc>
          <w:tcPr>
            <w:tcW w:w="4529" w:type="dxa"/>
          </w:tcPr>
          <w:p w:rsidR="0051148C" w:rsidRPr="000446D3" w:rsidRDefault="000446D3" w:rsidP="00AF0BFC">
            <w:pPr>
              <w:pStyle w:val="texto"/>
              <w:spacing w:line="222" w:lineRule="exact"/>
              <w:ind w:firstLine="0"/>
              <w:rPr>
                <w:lang w:val="en-US"/>
              </w:rPr>
            </w:pPr>
            <w:r w:rsidRPr="000446D3">
              <w:rPr>
                <w:b/>
                <w:lang w:val="en-US"/>
              </w:rPr>
              <w:t xml:space="preserve">3.2.4 </w:t>
            </w:r>
            <w:r w:rsidRPr="000446D3">
              <w:rPr>
                <w:lang w:val="en-US"/>
              </w:rPr>
              <w:t xml:space="preserve">The interferences of the matrix due to smoke produced by the matrix of the sample, </w:t>
            </w:r>
            <w:r>
              <w:rPr>
                <w:lang w:val="en-US"/>
              </w:rPr>
              <w:t>sometimes can be reduced by increasing the time of calcinations to a greater temperature or programming the cycle of mineralization in the presence of air. Nevertheless, precautions must be taken for preventing losses of analyte.</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3.2.5</w:t>
            </w:r>
            <w:r w:rsidRPr="0051148C">
              <w:t xml:space="preserve"> Las muestras que contienen concentraciones muy altas de materiales orgánicos se deben oxidar </w:t>
            </w:r>
            <w:r w:rsidRPr="0051148C">
              <w:lastRenderedPageBreak/>
              <w:t>mediante una digestión ácida convencional antes de colocarse dentro del horno. De esta manera, será minimizada la absorción de banda ancha.</w:t>
            </w:r>
          </w:p>
        </w:tc>
        <w:tc>
          <w:tcPr>
            <w:tcW w:w="4529" w:type="dxa"/>
          </w:tcPr>
          <w:p w:rsidR="0051148C" w:rsidRPr="000446D3" w:rsidRDefault="000446D3" w:rsidP="000446D3">
            <w:pPr>
              <w:pStyle w:val="texto"/>
              <w:spacing w:line="222" w:lineRule="exact"/>
              <w:ind w:firstLine="0"/>
              <w:rPr>
                <w:lang w:val="en-US"/>
              </w:rPr>
            </w:pPr>
            <w:r w:rsidRPr="000446D3">
              <w:rPr>
                <w:b/>
                <w:lang w:val="en-US"/>
              </w:rPr>
              <w:lastRenderedPageBreak/>
              <w:t xml:space="preserve">3.2.5 </w:t>
            </w:r>
            <w:r w:rsidRPr="000446D3">
              <w:rPr>
                <w:lang w:val="en-US"/>
              </w:rPr>
              <w:t xml:space="preserve">The samples that contain very high concentrations of organic materials must be oxidized </w:t>
            </w:r>
            <w:r w:rsidRPr="000446D3">
              <w:rPr>
                <w:lang w:val="en-US"/>
              </w:rPr>
              <w:lastRenderedPageBreak/>
              <w:t xml:space="preserve">through conventional acid digestion before being placed in the oven. In this way, the absorption of the wide band will be minimized. </w:t>
            </w:r>
          </w:p>
        </w:tc>
      </w:tr>
      <w:tr w:rsidR="0051148C" w:rsidRPr="00126212" w:rsidTr="0051148C">
        <w:tc>
          <w:tcPr>
            <w:tcW w:w="4529" w:type="dxa"/>
          </w:tcPr>
          <w:p w:rsidR="0051148C" w:rsidRPr="0051148C" w:rsidRDefault="0051148C" w:rsidP="00AF0BFC">
            <w:pPr>
              <w:pStyle w:val="texto"/>
              <w:spacing w:line="222" w:lineRule="exact"/>
              <w:ind w:firstLine="0"/>
            </w:pPr>
            <w:r w:rsidRPr="002A4C4D">
              <w:rPr>
                <w:b/>
                <w:lang w:val="es-MX"/>
              </w:rPr>
              <w:lastRenderedPageBreak/>
              <w:t>3.2.6</w:t>
            </w:r>
            <w:r w:rsidRPr="002A4C4D">
              <w:rPr>
                <w:lang w:val="es-MX"/>
              </w:rPr>
              <w:t xml:space="preserve"> Los estudios sobre interferencias aniónicas en el horno de grafito indican que bajo cual</w:t>
            </w:r>
            <w:r w:rsidRPr="0051148C">
              <w:t>quier condición que no sea isotérmica, se prefiere a los aniones nitrato. Por lo tanto, para cualquier digestión o paso de solubilización es recomendable utilizar ácido nítrico. Cuando se requiera utilizar otro ácido además del nítrico, debe usarse una mínima cantidad, particularmente aplica cuando se utiliza ácido clorhídrico y, en menor grado, para los ácidos sulfúrico y fosfórico.</w:t>
            </w:r>
          </w:p>
        </w:tc>
        <w:tc>
          <w:tcPr>
            <w:tcW w:w="4529" w:type="dxa"/>
          </w:tcPr>
          <w:p w:rsidR="0051148C" w:rsidRPr="000446D3" w:rsidRDefault="000446D3" w:rsidP="00AF0BFC">
            <w:pPr>
              <w:pStyle w:val="texto"/>
              <w:spacing w:line="222" w:lineRule="exact"/>
              <w:ind w:firstLine="0"/>
              <w:rPr>
                <w:lang w:val="en-US"/>
              </w:rPr>
            </w:pPr>
            <w:r w:rsidRPr="000446D3">
              <w:rPr>
                <w:b/>
                <w:lang w:val="en-US"/>
              </w:rPr>
              <w:t xml:space="preserve">3.2.6 </w:t>
            </w:r>
            <w:r w:rsidRPr="000446D3">
              <w:rPr>
                <w:lang w:val="en-US"/>
              </w:rPr>
              <w:t xml:space="preserve">The studies on anionic interferences in the graphite oven indicate that under any condition that is not isothermic, the nitrate anions are preferred. </w:t>
            </w:r>
            <w:r>
              <w:rPr>
                <w:lang w:val="en-US"/>
              </w:rPr>
              <w:t xml:space="preserve">Therefore, for any digestion or pass of solubilization, it is recommendable to utilize nitric acid. When it is required to use another acid besides nitric acid, a minimum quantity must be used, this particularly applies when hydrochloric acid is utilized, and do a minor degree, for all sulfuric and phosphoric acids. </w:t>
            </w:r>
          </w:p>
        </w:tc>
      </w:tr>
      <w:tr w:rsidR="0051148C" w:rsidRPr="00126212" w:rsidTr="0051148C">
        <w:tc>
          <w:tcPr>
            <w:tcW w:w="4529" w:type="dxa"/>
          </w:tcPr>
          <w:p w:rsidR="0051148C" w:rsidRPr="0051148C" w:rsidRDefault="0051148C" w:rsidP="00AF0BFC">
            <w:pPr>
              <w:pStyle w:val="texto"/>
              <w:spacing w:line="222" w:lineRule="exact"/>
              <w:ind w:firstLine="0"/>
            </w:pPr>
            <w:r w:rsidRPr="0051148C">
              <w:rPr>
                <w:b/>
              </w:rPr>
              <w:t xml:space="preserve">3.2.7 </w:t>
            </w:r>
            <w:r w:rsidRPr="0051148C">
              <w:t>Se ha observado la formación de carburos como consecuencia del ambiente químico del horno de grafito. Un ejemplo es el caso del molibdeno, cuando se forman carburos, el metal se libera muy lentamente del carburo metálico resultante durante el proceso de atomización. El molibdeno puede requerir de 30 segundos o mayor tiempo de atomización, antes de que la señal regrese a los niveles de la línea base. La formación de los carburos se reduce en forma importante y la sensibilidad aumenta cuando se usa grafito recubierto pirolíticamente. Los elementos que forman carburos fácilmente están señalados con el símbolo (p) en la Tabla 1.</w:t>
            </w:r>
          </w:p>
        </w:tc>
        <w:tc>
          <w:tcPr>
            <w:tcW w:w="4529" w:type="dxa"/>
          </w:tcPr>
          <w:p w:rsidR="0051148C" w:rsidRPr="002A4C4D" w:rsidRDefault="002A4C4D" w:rsidP="002A4C4D">
            <w:pPr>
              <w:pStyle w:val="texto"/>
              <w:spacing w:line="222" w:lineRule="exact"/>
              <w:ind w:firstLine="0"/>
              <w:rPr>
                <w:lang w:val="en-US"/>
              </w:rPr>
            </w:pPr>
            <w:r w:rsidRPr="002A4C4D">
              <w:rPr>
                <w:b/>
                <w:lang w:val="en-US"/>
              </w:rPr>
              <w:t xml:space="preserve">3.2.7 </w:t>
            </w:r>
            <w:r w:rsidRPr="002A4C4D">
              <w:rPr>
                <w:lang w:val="en-US"/>
              </w:rPr>
              <w:t>The formation of carbides h</w:t>
            </w:r>
            <w:r>
              <w:rPr>
                <w:lang w:val="en-US"/>
              </w:rPr>
              <w:t xml:space="preserve">ave been observed as a consequence of the chemical environment of the graphite oven. An example is the case of </w:t>
            </w:r>
            <w:r w:rsidR="00DB2E82">
              <w:rPr>
                <w:lang w:val="en-US"/>
              </w:rPr>
              <w:t>molybdenum</w:t>
            </w:r>
            <w:r>
              <w:rPr>
                <w:lang w:val="en-US"/>
              </w:rPr>
              <w:t xml:space="preserve">, when they form carbides, the </w:t>
            </w:r>
            <w:r w:rsidR="00DB2E82">
              <w:rPr>
                <w:lang w:val="en-US"/>
              </w:rPr>
              <w:t>metal</w:t>
            </w:r>
            <w:r>
              <w:rPr>
                <w:lang w:val="en-US"/>
              </w:rPr>
              <w:t xml:space="preserve"> is released very slowly from the metal carbide resulting during the process of atomization. </w:t>
            </w:r>
            <w:r w:rsidR="00DB2E82">
              <w:rPr>
                <w:lang w:val="en-US"/>
              </w:rPr>
              <w:t>Molybdenum</w:t>
            </w:r>
            <w:r>
              <w:rPr>
                <w:lang w:val="en-US"/>
              </w:rPr>
              <w:t xml:space="preserve"> can require 30 seconds or greater of atomization time, before the signal returns to the levels of the base line. The formation of carbides is reduced in an important way and the sensitivity increases when pyrolitically coated graphite. The elements that form carbides easily are stipulated with the symbol (p) in Table 1.  </w:t>
            </w:r>
          </w:p>
        </w:tc>
      </w:tr>
      <w:tr w:rsidR="0051148C" w:rsidRPr="00126212" w:rsidTr="0051148C">
        <w:tc>
          <w:tcPr>
            <w:tcW w:w="4529" w:type="dxa"/>
          </w:tcPr>
          <w:p w:rsidR="0051148C" w:rsidRPr="0051148C" w:rsidRDefault="0051148C" w:rsidP="00AF0BFC">
            <w:pPr>
              <w:pStyle w:val="texto"/>
              <w:spacing w:line="222" w:lineRule="exact"/>
              <w:ind w:firstLine="0"/>
            </w:pPr>
            <w:r w:rsidRPr="00E9611B">
              <w:rPr>
                <w:b/>
                <w:lang w:val="es-MX"/>
              </w:rPr>
              <w:t xml:space="preserve">3.2.8 </w:t>
            </w:r>
            <w:r w:rsidRPr="00E9611B">
              <w:rPr>
                <w:lang w:val="es-MX"/>
              </w:rPr>
              <w:t xml:space="preserve">Para comentarios sobre interferencias espectrales, referirse al </w:t>
            </w:r>
            <w:r w:rsidRPr="0051148C">
              <w:t>numeral (3.1.5).</w:t>
            </w:r>
          </w:p>
        </w:tc>
        <w:tc>
          <w:tcPr>
            <w:tcW w:w="4529" w:type="dxa"/>
          </w:tcPr>
          <w:p w:rsidR="0051148C" w:rsidRPr="00E9611B" w:rsidRDefault="002A4C4D" w:rsidP="00AF0BFC">
            <w:pPr>
              <w:pStyle w:val="texto"/>
              <w:spacing w:line="222" w:lineRule="exact"/>
              <w:ind w:firstLine="0"/>
              <w:rPr>
                <w:lang w:val="en-US"/>
              </w:rPr>
            </w:pPr>
            <w:r w:rsidRPr="00E9611B">
              <w:rPr>
                <w:b/>
                <w:lang w:val="en-US"/>
              </w:rPr>
              <w:t xml:space="preserve">3.2.8 </w:t>
            </w:r>
            <w:r w:rsidRPr="00E9611B">
              <w:rPr>
                <w:lang w:val="en-US"/>
              </w:rPr>
              <w:t xml:space="preserve">For comments on spectral interferences, refer to number (3.1.5). </w:t>
            </w:r>
          </w:p>
        </w:tc>
      </w:tr>
      <w:tr w:rsidR="0051148C" w:rsidRPr="00126212" w:rsidTr="0051148C">
        <w:tc>
          <w:tcPr>
            <w:tcW w:w="4529" w:type="dxa"/>
          </w:tcPr>
          <w:p w:rsidR="0051148C" w:rsidRPr="0051148C" w:rsidRDefault="0051148C" w:rsidP="00AF0BFC">
            <w:pPr>
              <w:pStyle w:val="texto"/>
              <w:ind w:firstLine="0"/>
            </w:pPr>
            <w:r w:rsidRPr="0051148C">
              <w:rPr>
                <w:b/>
              </w:rPr>
              <w:t xml:space="preserve">3.2.9 </w:t>
            </w:r>
            <w:r w:rsidRPr="0051148C">
              <w:t>La contaminación cruzada y la contaminación de la muestra pueden ser las mayores fuentes de error debido a la extrema sensibilidad del método que se alcanza con el horno. Por lo tanto el área de trabajo donde se preparan las muestras debe mantenerse escrupulosamente limpia. Todo el material de vidrio debe ser lavado como se indica en el numeral 4.8. Las puntas de las pipetas son una fuente de contaminación muy frecuente. En el caso de que se sospeche que éstas pueden ser fuente de contaminación se deben enjuagar con ácido nítrico 1:5 y, enjuagadas abundantemente con agua corriente y agua destilada. Utilizar puntas de pipeta de mejor calidad puede reducir en forma importante este problema. Se debe poner especial atención a los blancos de reactivo tanto en los análisis como en la corrección de los resultados analíticos. Por último, se debe cuidar la calidad de los tubos de grafito pirolíticos porque durante su producción y manejo pueden contaminarse. Para la limpieza de los tubos puede requerirse que se tengan que quemar a alta temperatura de cinco a diez veces, antes de utilizarse.</w:t>
            </w:r>
          </w:p>
        </w:tc>
        <w:tc>
          <w:tcPr>
            <w:tcW w:w="4529" w:type="dxa"/>
          </w:tcPr>
          <w:p w:rsidR="0051148C" w:rsidRPr="002A4C4D" w:rsidRDefault="002A4C4D" w:rsidP="00917917">
            <w:pPr>
              <w:pStyle w:val="texto"/>
              <w:ind w:firstLine="0"/>
              <w:rPr>
                <w:lang w:val="en-US"/>
              </w:rPr>
            </w:pPr>
            <w:r w:rsidRPr="002A4C4D">
              <w:rPr>
                <w:b/>
                <w:lang w:val="en-US"/>
              </w:rPr>
              <w:t xml:space="preserve">3.2.9 </w:t>
            </w:r>
            <w:r w:rsidRPr="002A4C4D">
              <w:rPr>
                <w:lang w:val="en-US"/>
              </w:rPr>
              <w:t xml:space="preserve">The cross contamination and the contamination of the sample can be the greatest sources of error due to the extreme sensitivity of the method that is achieved in the oven. </w:t>
            </w:r>
            <w:r>
              <w:rPr>
                <w:lang w:val="en-US"/>
              </w:rPr>
              <w:t xml:space="preserve">Therefore, the work area where the samples are prepared must be maintained scrupulously clean. </w:t>
            </w:r>
            <w:r w:rsidR="00917917">
              <w:rPr>
                <w:lang w:val="en-US"/>
              </w:rPr>
              <w:t xml:space="preserve">All the glass material must be washed as indicated in number 4.8. The ends of the pipettes are a very frequent source of contamination. When it is suspected that they can be a strong source of contamination, they should be washed with nitric acid 1.5 and, rinsed abundantly with running water and distilled water. Use pipette points of the best quality can reduce in an important way this problem. Special attention should be place on the reagent blanks during the analysis as well as in the correction of the analytical results. For this last, care should be taken for the quality of the pyrolitic graphite tubes because during their production and handling they can be contaminated. For the cleaning of the tubes, it can be required that they have to burn at high temperature of five to ten times, before being utilized. </w:t>
            </w:r>
          </w:p>
        </w:tc>
      </w:tr>
      <w:tr w:rsidR="0051148C" w:rsidRPr="002A4C4D" w:rsidTr="0051148C">
        <w:tc>
          <w:tcPr>
            <w:tcW w:w="4529" w:type="dxa"/>
          </w:tcPr>
          <w:p w:rsidR="0051148C" w:rsidRPr="002A4C4D" w:rsidRDefault="0051148C" w:rsidP="00AF0BFC">
            <w:pPr>
              <w:pStyle w:val="texto"/>
              <w:spacing w:line="226" w:lineRule="exact"/>
              <w:ind w:firstLine="0"/>
              <w:rPr>
                <w:b/>
                <w:lang w:val="en-US"/>
              </w:rPr>
            </w:pPr>
            <w:r w:rsidRPr="002A4C4D">
              <w:rPr>
                <w:b/>
                <w:lang w:val="en-US"/>
              </w:rPr>
              <w:t>4. Equipo y materiales</w:t>
            </w:r>
          </w:p>
        </w:tc>
        <w:tc>
          <w:tcPr>
            <w:tcW w:w="4529" w:type="dxa"/>
          </w:tcPr>
          <w:p w:rsidR="0051148C" w:rsidRPr="002A4C4D" w:rsidRDefault="00917917" w:rsidP="00AF0BFC">
            <w:pPr>
              <w:pStyle w:val="texto"/>
              <w:spacing w:line="226" w:lineRule="exact"/>
              <w:ind w:firstLine="0"/>
              <w:rPr>
                <w:b/>
                <w:lang w:val="en-US"/>
              </w:rPr>
            </w:pPr>
            <w:r>
              <w:rPr>
                <w:b/>
                <w:lang w:val="en-US"/>
              </w:rPr>
              <w:t>4. Equipment and materials</w:t>
            </w:r>
          </w:p>
        </w:tc>
      </w:tr>
      <w:tr w:rsidR="0051148C" w:rsidRPr="00126212" w:rsidTr="0051148C">
        <w:tc>
          <w:tcPr>
            <w:tcW w:w="4529" w:type="dxa"/>
          </w:tcPr>
          <w:p w:rsidR="0051148C" w:rsidRPr="0051148C" w:rsidRDefault="0051148C" w:rsidP="00AF0BFC">
            <w:pPr>
              <w:pStyle w:val="texto"/>
              <w:spacing w:line="226" w:lineRule="exact"/>
              <w:ind w:firstLine="0"/>
            </w:pPr>
            <w:r w:rsidRPr="00E9611B">
              <w:rPr>
                <w:b/>
                <w:lang w:val="es-MX"/>
              </w:rPr>
              <w:t xml:space="preserve">4.1 </w:t>
            </w:r>
            <w:r w:rsidRPr="00E9611B">
              <w:rPr>
                <w:lang w:val="es-MX"/>
              </w:rPr>
              <w:t xml:space="preserve">Espectrofotómetro de absorción atómica de haz sencillo </w:t>
            </w:r>
            <w:r w:rsidRPr="0051148C">
              <w:t xml:space="preserve">o doble, que tenga un monocromador con rejilla de difracción, un detector fotomultiplicador y </w:t>
            </w:r>
            <w:r w:rsidRPr="0051148C">
              <w:lastRenderedPageBreak/>
              <w:t xml:space="preserve">una rendija (ventana) ajustable, con un intervalo de </w:t>
            </w:r>
            <w:r w:rsidRPr="0051148C">
              <w:br/>
              <w:t xml:space="preserve">longitud de onda de 190 a 180 nm, y los suministros necesarios para conectarlo mediante una interfase con un monitor gráfico. </w:t>
            </w:r>
          </w:p>
        </w:tc>
        <w:tc>
          <w:tcPr>
            <w:tcW w:w="4529" w:type="dxa"/>
          </w:tcPr>
          <w:p w:rsidR="0051148C" w:rsidRPr="00917917" w:rsidRDefault="00917917" w:rsidP="00917917">
            <w:pPr>
              <w:pStyle w:val="texto"/>
              <w:spacing w:line="226" w:lineRule="exact"/>
              <w:ind w:firstLine="0"/>
              <w:rPr>
                <w:lang w:val="en-US"/>
              </w:rPr>
            </w:pPr>
            <w:r w:rsidRPr="00917917">
              <w:rPr>
                <w:b/>
                <w:lang w:val="en-US"/>
              </w:rPr>
              <w:lastRenderedPageBreak/>
              <w:t xml:space="preserve">4.1 </w:t>
            </w:r>
            <w:r w:rsidRPr="00917917">
              <w:rPr>
                <w:lang w:val="en-US"/>
              </w:rPr>
              <w:t xml:space="preserve">Spectrophotometer of atomic absorption of single ray </w:t>
            </w:r>
            <w:r>
              <w:rPr>
                <w:lang w:val="en-US"/>
              </w:rPr>
              <w:t xml:space="preserve">or double ray that has a monochromator with diffraction grid, a photomultiplicator detector and an </w:t>
            </w:r>
            <w:r>
              <w:rPr>
                <w:lang w:val="en-US"/>
              </w:rPr>
              <w:lastRenderedPageBreak/>
              <w:t>adjustable aperture (window), with an interval of wavelength of 190 to 180 nm and the supplies necessary for connecting it through an interface with a graphic monitor.</w:t>
            </w:r>
          </w:p>
        </w:tc>
      </w:tr>
      <w:tr w:rsidR="0051148C" w:rsidRPr="00126212" w:rsidTr="0051148C">
        <w:tc>
          <w:tcPr>
            <w:tcW w:w="4529" w:type="dxa"/>
          </w:tcPr>
          <w:p w:rsidR="0051148C" w:rsidRPr="0051148C" w:rsidRDefault="0051148C" w:rsidP="00AF0BFC">
            <w:pPr>
              <w:pStyle w:val="texto"/>
              <w:spacing w:line="226" w:lineRule="exact"/>
              <w:ind w:firstLine="0"/>
            </w:pPr>
            <w:r w:rsidRPr="0051148C">
              <w:rPr>
                <w:b/>
              </w:rPr>
              <w:lastRenderedPageBreak/>
              <w:t xml:space="preserve">4.2 </w:t>
            </w:r>
            <w:r w:rsidRPr="0051148C">
              <w:t xml:space="preserve">Quemador. Se utilizará el quemador que recomiende el fabricante para cada equipo en particular. Para ciertos elementos se requiere utilizar el quemador de óxido nitroso. </w:t>
            </w:r>
          </w:p>
        </w:tc>
        <w:tc>
          <w:tcPr>
            <w:tcW w:w="4529" w:type="dxa"/>
          </w:tcPr>
          <w:p w:rsidR="0051148C" w:rsidRPr="00917917" w:rsidRDefault="00917917" w:rsidP="00AF0BFC">
            <w:pPr>
              <w:pStyle w:val="texto"/>
              <w:spacing w:line="226" w:lineRule="exact"/>
              <w:ind w:firstLine="0"/>
              <w:rPr>
                <w:lang w:val="en-US"/>
              </w:rPr>
            </w:pPr>
            <w:r w:rsidRPr="00917917">
              <w:rPr>
                <w:b/>
                <w:lang w:val="en-US"/>
              </w:rPr>
              <w:t xml:space="preserve">4.2 </w:t>
            </w:r>
            <w:r w:rsidRPr="00917917">
              <w:rPr>
                <w:lang w:val="en-US"/>
              </w:rPr>
              <w:t xml:space="preserve">Burner. The burner will be utilized recommended by the manufacturer for each equipment in particular. For certain elements, the nitrous oxide burner is required to be utilized. </w:t>
            </w:r>
          </w:p>
        </w:tc>
      </w:tr>
      <w:tr w:rsidR="0051148C" w:rsidRPr="00126212" w:rsidTr="0051148C">
        <w:tc>
          <w:tcPr>
            <w:tcW w:w="4529" w:type="dxa"/>
          </w:tcPr>
          <w:p w:rsidR="0051148C" w:rsidRPr="0051148C" w:rsidRDefault="0051148C" w:rsidP="00AF0BFC">
            <w:pPr>
              <w:pStyle w:val="texto"/>
              <w:spacing w:line="226" w:lineRule="exact"/>
              <w:ind w:firstLine="0"/>
            </w:pPr>
            <w:r w:rsidRPr="0051148C">
              <w:rPr>
                <w:b/>
              </w:rPr>
              <w:t xml:space="preserve">4.3 </w:t>
            </w:r>
            <w:r w:rsidRPr="0051148C">
              <w:t xml:space="preserve">Lámparas de cátodo hueco. Se recomienda utilizar lámparas monoelementales (de un solo elemento), pero también se pueden usar lámparas multielementales, y -si hay disponibilidad- lámparas de descarga sin electrodos. Sin embargo, pueden emplearse otro tipo de lámparas, que satisfagan los criterios de desempeño de este método. </w:t>
            </w:r>
          </w:p>
        </w:tc>
        <w:tc>
          <w:tcPr>
            <w:tcW w:w="4529" w:type="dxa"/>
          </w:tcPr>
          <w:p w:rsidR="0051148C" w:rsidRPr="00917917" w:rsidRDefault="00917917" w:rsidP="00AF0BFC">
            <w:pPr>
              <w:pStyle w:val="texto"/>
              <w:spacing w:line="226" w:lineRule="exact"/>
              <w:ind w:firstLine="0"/>
              <w:rPr>
                <w:lang w:val="en-US"/>
              </w:rPr>
            </w:pPr>
            <w:r w:rsidRPr="00917917">
              <w:rPr>
                <w:b/>
                <w:lang w:val="en-US"/>
              </w:rPr>
              <w:t xml:space="preserve">4.3 </w:t>
            </w:r>
            <w:r w:rsidRPr="00917917">
              <w:rPr>
                <w:lang w:val="en-US"/>
              </w:rPr>
              <w:t xml:space="preserve">Hollow cathode lamps. Mono-element (single element) lamps are recommended for use, but also multi-element lamps can be used and if available – discharge lamps without electrodes. Nevertheless, another type of lamps can be employed, that satisfy the performance criteria of this method. </w:t>
            </w:r>
          </w:p>
        </w:tc>
      </w:tr>
      <w:tr w:rsidR="0051148C" w:rsidRPr="00126212" w:rsidTr="0051148C">
        <w:tc>
          <w:tcPr>
            <w:tcW w:w="4529" w:type="dxa"/>
          </w:tcPr>
          <w:p w:rsidR="0051148C" w:rsidRPr="0051148C" w:rsidRDefault="0051148C" w:rsidP="00AF0BFC">
            <w:pPr>
              <w:pStyle w:val="texto"/>
              <w:spacing w:line="226" w:lineRule="exact"/>
              <w:ind w:firstLine="0"/>
            </w:pPr>
            <w:r w:rsidRPr="0051148C">
              <w:rPr>
                <w:b/>
                <w:spacing w:val="-2"/>
              </w:rPr>
              <w:t xml:space="preserve">4.4 </w:t>
            </w:r>
            <w:r w:rsidRPr="0051148C">
              <w:rPr>
                <w:spacing w:val="-2"/>
              </w:rPr>
              <w:t xml:space="preserve">Horno de grafito. Se puede emplear cualquier tipo de horno que sea capaz de alcanzar las temperaturas </w:t>
            </w:r>
            <w:r w:rsidRPr="0051148C">
              <w:t xml:space="preserve">que se especifican. </w:t>
            </w:r>
          </w:p>
        </w:tc>
        <w:tc>
          <w:tcPr>
            <w:tcW w:w="4529" w:type="dxa"/>
          </w:tcPr>
          <w:p w:rsidR="0051148C" w:rsidRPr="00917917" w:rsidRDefault="00917917" w:rsidP="00AF0BFC">
            <w:pPr>
              <w:pStyle w:val="texto"/>
              <w:spacing w:line="226" w:lineRule="exact"/>
              <w:ind w:firstLine="0"/>
              <w:rPr>
                <w:spacing w:val="-2"/>
                <w:lang w:val="en-US"/>
              </w:rPr>
            </w:pPr>
            <w:r w:rsidRPr="00917917">
              <w:rPr>
                <w:b/>
                <w:spacing w:val="-2"/>
                <w:lang w:val="en-US"/>
              </w:rPr>
              <w:t xml:space="preserve">4.4 </w:t>
            </w:r>
            <w:r w:rsidRPr="00917917">
              <w:rPr>
                <w:spacing w:val="-2"/>
                <w:lang w:val="en-US"/>
              </w:rPr>
              <w:t>Graphite oven. Any type of oven can be employed tha</w:t>
            </w:r>
            <w:r w:rsidR="00D641E4">
              <w:rPr>
                <w:spacing w:val="-2"/>
                <w:lang w:val="en-US"/>
              </w:rPr>
              <w:t>t is capable of reaching the te</w:t>
            </w:r>
            <w:r w:rsidRPr="00917917">
              <w:rPr>
                <w:spacing w:val="-2"/>
                <w:lang w:val="en-US"/>
              </w:rPr>
              <w:t xml:space="preserve">mperatures that are specified. </w:t>
            </w:r>
          </w:p>
        </w:tc>
      </w:tr>
      <w:tr w:rsidR="0051148C" w:rsidRPr="00126212" w:rsidTr="0051148C">
        <w:tc>
          <w:tcPr>
            <w:tcW w:w="4529" w:type="dxa"/>
          </w:tcPr>
          <w:p w:rsidR="0051148C" w:rsidRPr="0051148C" w:rsidRDefault="0051148C" w:rsidP="00AF0BFC">
            <w:pPr>
              <w:pStyle w:val="texto"/>
              <w:spacing w:line="226" w:lineRule="exact"/>
              <w:ind w:firstLine="0"/>
            </w:pPr>
            <w:r w:rsidRPr="0051148C">
              <w:rPr>
                <w:b/>
              </w:rPr>
              <w:t xml:space="preserve">4.5 </w:t>
            </w:r>
            <w:r w:rsidRPr="0051148C">
              <w:t>Monitor e impresora. Se recomienda que se tenga una impresora para que todo trabajo que se realice en este horno, tenga un registro permanente, y así, cualquier problema con el análisis, como un cambio de señal súbito, una atomización incompleta, pérdidas durante el calcinado, cambios en sensibilidad, forma del pico, etc. pueda ser fácilmente identificado.</w:t>
            </w:r>
          </w:p>
        </w:tc>
        <w:tc>
          <w:tcPr>
            <w:tcW w:w="4529" w:type="dxa"/>
          </w:tcPr>
          <w:p w:rsidR="0051148C" w:rsidRPr="00B97D1D" w:rsidRDefault="00B97D1D" w:rsidP="00D641E4">
            <w:pPr>
              <w:pStyle w:val="texto"/>
              <w:spacing w:line="226" w:lineRule="exact"/>
              <w:ind w:firstLine="0"/>
              <w:rPr>
                <w:lang w:val="en-US"/>
              </w:rPr>
            </w:pPr>
            <w:r w:rsidRPr="00D641E4">
              <w:rPr>
                <w:b/>
                <w:lang w:val="en-US"/>
              </w:rPr>
              <w:t xml:space="preserve">4.5 </w:t>
            </w:r>
            <w:r w:rsidRPr="00D641E4">
              <w:rPr>
                <w:lang w:val="en-US"/>
              </w:rPr>
              <w:t xml:space="preserve">Monitor and </w:t>
            </w:r>
            <w:r w:rsidR="00D641E4" w:rsidRPr="00D641E4">
              <w:rPr>
                <w:lang w:val="en-US"/>
              </w:rPr>
              <w:t>printer.</w:t>
            </w:r>
            <w:r w:rsidRPr="00D641E4">
              <w:rPr>
                <w:lang w:val="en-US"/>
              </w:rPr>
              <w:t xml:space="preserve"> </w:t>
            </w:r>
            <w:r w:rsidRPr="00B97D1D">
              <w:rPr>
                <w:lang w:val="en-US"/>
              </w:rPr>
              <w:t>It is recommended to have a printer so that all the work that is done in this oven, has a permanent record, and so, any problem</w:t>
            </w:r>
            <w:r w:rsidR="00D641E4">
              <w:rPr>
                <w:lang w:val="en-US"/>
              </w:rPr>
              <w:t>s</w:t>
            </w:r>
            <w:r w:rsidRPr="00B97D1D">
              <w:rPr>
                <w:lang w:val="en-US"/>
              </w:rPr>
              <w:t xml:space="preserve"> with the analysis</w:t>
            </w:r>
            <w:r w:rsidR="00D641E4">
              <w:rPr>
                <w:lang w:val="en-US"/>
              </w:rPr>
              <w:t xml:space="preserve">, such as an unforeseen change of signal, incomplete atomization, losses during the burning, changes in sensitivity, shape of the tip, etc, can be easily identified. </w:t>
            </w:r>
          </w:p>
        </w:tc>
      </w:tr>
      <w:tr w:rsidR="0051148C" w:rsidRPr="00126212" w:rsidTr="0051148C">
        <w:tc>
          <w:tcPr>
            <w:tcW w:w="4529" w:type="dxa"/>
          </w:tcPr>
          <w:p w:rsidR="0051148C" w:rsidRPr="0051148C" w:rsidRDefault="0051148C" w:rsidP="00AF0BFC">
            <w:pPr>
              <w:pStyle w:val="texto"/>
              <w:spacing w:line="226" w:lineRule="exact"/>
              <w:ind w:firstLine="0"/>
            </w:pPr>
            <w:r w:rsidRPr="00E9611B">
              <w:rPr>
                <w:b/>
                <w:lang w:val="es-MX"/>
              </w:rPr>
              <w:t xml:space="preserve">4.6 </w:t>
            </w:r>
            <w:r w:rsidRPr="00E9611B">
              <w:rPr>
                <w:lang w:val="es-MX"/>
              </w:rPr>
              <w:t xml:space="preserve">Pipetas. Pipetas de microlitros con puntas desechables. El tamaño de las pipetas puede variar de 5 a 100 </w:t>
            </w:r>
            <w:r w:rsidRPr="0051148C">
              <w:sym w:font="Symbol" w:char="F06D"/>
            </w:r>
            <w:r w:rsidRPr="00E9611B">
              <w:rPr>
                <w:lang w:val="es-MX"/>
              </w:rPr>
              <w:t>L de acuer</w:t>
            </w:r>
            <w:r w:rsidRPr="0051148C">
              <w:t>do a los requerimientos del método. Las puntas de las pipetas deben ser revisadas antes de usarse, ya que son una fuente posible de contaminación. La exactitud de las pipetas automáticas debe de ser verificada diariamente. Pueden ser utilizadas pipetas de tipo A para medir volúmenes mayores a un mL.</w:t>
            </w:r>
          </w:p>
        </w:tc>
        <w:tc>
          <w:tcPr>
            <w:tcW w:w="4529" w:type="dxa"/>
          </w:tcPr>
          <w:p w:rsidR="0051148C" w:rsidRPr="00D641E4" w:rsidRDefault="00D641E4" w:rsidP="00D641E4">
            <w:pPr>
              <w:pStyle w:val="texto"/>
              <w:spacing w:line="226" w:lineRule="exact"/>
              <w:ind w:firstLine="0"/>
              <w:rPr>
                <w:lang w:val="en-US"/>
              </w:rPr>
            </w:pPr>
            <w:r w:rsidRPr="00E9611B">
              <w:rPr>
                <w:b/>
                <w:lang w:val="en-US"/>
              </w:rPr>
              <w:t xml:space="preserve">4.6 </w:t>
            </w:r>
            <w:r w:rsidRPr="00E9611B">
              <w:rPr>
                <w:lang w:val="en-US"/>
              </w:rPr>
              <w:t xml:space="preserve">Pipettes. </w:t>
            </w:r>
            <w:r w:rsidRPr="00D641E4">
              <w:rPr>
                <w:lang w:val="en-US"/>
              </w:rPr>
              <w:t xml:space="preserve">Pipettes of microlites with disposable tips. </w:t>
            </w:r>
            <w:r>
              <w:rPr>
                <w:lang w:val="en-US"/>
              </w:rPr>
              <w:t xml:space="preserve">The size of the pipettes can vary from 5 to 100 </w:t>
            </w:r>
            <w:r w:rsidRPr="0051148C">
              <w:sym w:font="Symbol" w:char="F06D"/>
            </w:r>
            <w:r w:rsidRPr="00D641E4">
              <w:rPr>
                <w:lang w:val="en-US"/>
              </w:rPr>
              <w:t>L</w:t>
            </w:r>
            <w:r>
              <w:rPr>
                <w:lang w:val="en-US"/>
              </w:rPr>
              <w:t xml:space="preserve"> according to the requirements of the method. The tips of the pipettes must be inspected before using, because they are a strong source of possible contamination. The precision of the automatic pipettes should be verified daily. Type A pipettes can be utilized for measuring volumes greater than one milliliter.</w:t>
            </w:r>
          </w:p>
        </w:tc>
      </w:tr>
      <w:tr w:rsidR="0051148C" w:rsidRPr="00126212" w:rsidTr="0051148C">
        <w:tc>
          <w:tcPr>
            <w:tcW w:w="4529" w:type="dxa"/>
          </w:tcPr>
          <w:p w:rsidR="0051148C" w:rsidRPr="0051148C" w:rsidRDefault="0051148C" w:rsidP="00AF0BFC">
            <w:pPr>
              <w:pStyle w:val="texto"/>
              <w:spacing w:line="226" w:lineRule="exact"/>
              <w:ind w:firstLine="0"/>
            </w:pPr>
            <w:r w:rsidRPr="00E9611B">
              <w:rPr>
                <w:b/>
                <w:lang w:val="es-MX"/>
              </w:rPr>
              <w:t xml:space="preserve">4.7 </w:t>
            </w:r>
            <w:r w:rsidRPr="00E9611B">
              <w:rPr>
                <w:lang w:val="es-MX"/>
              </w:rPr>
              <w:t>Válvulas reductoras de presión. El suministro de gas combustible y gas oxidante debe mantenerse a presiones ligerame</w:t>
            </w:r>
            <w:r w:rsidRPr="0051148C">
              <w:t>nte superiores a las de operación del equipo y debe controlarse por válvulas adecuadas.</w:t>
            </w:r>
          </w:p>
        </w:tc>
        <w:tc>
          <w:tcPr>
            <w:tcW w:w="4529" w:type="dxa"/>
          </w:tcPr>
          <w:p w:rsidR="0051148C" w:rsidRPr="00D641E4" w:rsidRDefault="00D641E4" w:rsidP="00D641E4">
            <w:pPr>
              <w:pStyle w:val="texto"/>
              <w:spacing w:line="226" w:lineRule="exact"/>
              <w:ind w:firstLine="0"/>
              <w:rPr>
                <w:lang w:val="en-US"/>
              </w:rPr>
            </w:pPr>
            <w:r w:rsidRPr="00E9611B">
              <w:rPr>
                <w:b/>
                <w:lang w:val="en-US"/>
              </w:rPr>
              <w:t xml:space="preserve">4.7 </w:t>
            </w:r>
            <w:r w:rsidRPr="00E9611B">
              <w:rPr>
                <w:lang w:val="en-US"/>
              </w:rPr>
              <w:t xml:space="preserve">Pressure reducing valves. </w:t>
            </w:r>
            <w:r w:rsidRPr="00D641E4">
              <w:rPr>
                <w:lang w:val="en-US"/>
              </w:rPr>
              <w:t>The supply of combustible gas and oxidizing gas should be maintained at pressures slightly hig</w:t>
            </w:r>
            <w:r>
              <w:rPr>
                <w:lang w:val="en-US"/>
              </w:rPr>
              <w:t>h</w:t>
            </w:r>
            <w:r w:rsidRPr="00D641E4">
              <w:rPr>
                <w:lang w:val="en-US"/>
              </w:rPr>
              <w:t>er than operating pressure of the e</w:t>
            </w:r>
            <w:r>
              <w:rPr>
                <w:lang w:val="en-US"/>
              </w:rPr>
              <w:t>qui</w:t>
            </w:r>
            <w:r w:rsidRPr="00D641E4">
              <w:rPr>
                <w:lang w:val="en-US"/>
              </w:rPr>
              <w:t>pment and m</w:t>
            </w:r>
            <w:r>
              <w:rPr>
                <w:lang w:val="en-US"/>
              </w:rPr>
              <w:t>u</w:t>
            </w:r>
            <w:r w:rsidRPr="00D641E4">
              <w:rPr>
                <w:lang w:val="en-US"/>
              </w:rPr>
              <w:t>st be controlled by adequate valves.</w:t>
            </w:r>
          </w:p>
        </w:tc>
      </w:tr>
      <w:tr w:rsidR="0051148C" w:rsidRPr="00126212" w:rsidTr="0051148C">
        <w:tc>
          <w:tcPr>
            <w:tcW w:w="4529" w:type="dxa"/>
          </w:tcPr>
          <w:p w:rsidR="0051148C" w:rsidRPr="0051148C" w:rsidRDefault="0051148C" w:rsidP="00AF0BFC">
            <w:pPr>
              <w:pStyle w:val="texto"/>
              <w:spacing w:line="226" w:lineRule="exact"/>
              <w:ind w:firstLine="0"/>
            </w:pPr>
            <w:r w:rsidRPr="0051148C">
              <w:rPr>
                <w:b/>
              </w:rPr>
              <w:t xml:space="preserve">4.8 </w:t>
            </w:r>
            <w:r w:rsidRPr="0051148C">
              <w:t xml:space="preserve">Vidriería. Todo el material de vidrio, polipropileno y teflón, incluyendo frascos, matraces y pipetas, debe de lavarse de acuerdo a la siguiente secuencia: detergente, agua corriente de la llave, ácido nítrico 1:1, agua corriente, ácido clorhídrico 1:1, agua corriente y finalmente, agua destilada. Cuando se va a determinar cromo en la muestra, no se debe utilizar ácido crómico para limpiar el material. Si puede documentarse que ciertos pasos no son necesarios para análisis de rutina, a través de un programa de control de calidad, en el que se usen blancos de reactivo y muestras adicionadas, esos pasos pueden </w:t>
            </w:r>
            <w:r w:rsidRPr="0051148C">
              <w:lastRenderedPageBreak/>
              <w:t>eliminarse del procedimiento.</w:t>
            </w:r>
          </w:p>
        </w:tc>
        <w:tc>
          <w:tcPr>
            <w:tcW w:w="4529" w:type="dxa"/>
          </w:tcPr>
          <w:p w:rsidR="0051148C" w:rsidRPr="00D641E4" w:rsidRDefault="00D641E4" w:rsidP="007F3B56">
            <w:pPr>
              <w:pStyle w:val="texto"/>
              <w:spacing w:line="226" w:lineRule="exact"/>
              <w:ind w:firstLine="0"/>
              <w:rPr>
                <w:lang w:val="en-US"/>
              </w:rPr>
            </w:pPr>
            <w:r w:rsidRPr="00E9611B">
              <w:rPr>
                <w:b/>
                <w:lang w:val="en-US"/>
              </w:rPr>
              <w:lastRenderedPageBreak/>
              <w:t xml:space="preserve">4.8 </w:t>
            </w:r>
            <w:r w:rsidRPr="00E9611B">
              <w:rPr>
                <w:lang w:val="en-US"/>
              </w:rPr>
              <w:t xml:space="preserve">Glassware. </w:t>
            </w:r>
            <w:r w:rsidRPr="00D641E4">
              <w:rPr>
                <w:lang w:val="en-US"/>
              </w:rPr>
              <w:t>All the glass, polypropylene and tefl</w:t>
            </w:r>
            <w:r w:rsidR="007F3B56">
              <w:rPr>
                <w:lang w:val="en-US"/>
              </w:rPr>
              <w:t>o</w:t>
            </w:r>
            <w:r w:rsidRPr="00D641E4">
              <w:rPr>
                <w:lang w:val="en-US"/>
              </w:rPr>
              <w:t xml:space="preserve">n material, including flasks, </w:t>
            </w:r>
            <w:r>
              <w:rPr>
                <w:lang w:val="en-US"/>
              </w:rPr>
              <w:t xml:space="preserve">matrasses and pipettes should be washed according </w:t>
            </w:r>
            <w:r w:rsidR="00DB2E82">
              <w:rPr>
                <w:lang w:val="en-US"/>
              </w:rPr>
              <w:t>to</w:t>
            </w:r>
            <w:r>
              <w:rPr>
                <w:lang w:val="en-US"/>
              </w:rPr>
              <w:t xml:space="preserve"> the following frequency: detergent, running tap water, nitric acid 1.1, running water, hydrochloric acid 1:1, running water and finally, distilled water. </w:t>
            </w:r>
            <w:r w:rsidR="00E9611B">
              <w:rPr>
                <w:lang w:val="en-US"/>
              </w:rPr>
              <w:t xml:space="preserve">When the chromium is to be determined in the sample, chromium acid must not be utilized to clean the material. If it can be documented that certain steps are not necessary for routine analysis, through a quality control program, in which blanks of reagent and added samples are used, those steps can be eliminated from the procedure. </w:t>
            </w:r>
          </w:p>
        </w:tc>
      </w:tr>
      <w:tr w:rsidR="0051148C" w:rsidRPr="00E9611B" w:rsidTr="0051148C">
        <w:tc>
          <w:tcPr>
            <w:tcW w:w="4529" w:type="dxa"/>
          </w:tcPr>
          <w:p w:rsidR="0051148C" w:rsidRPr="00E9611B" w:rsidRDefault="0051148C" w:rsidP="00AF0BFC">
            <w:pPr>
              <w:pStyle w:val="texto"/>
              <w:spacing w:line="226" w:lineRule="exact"/>
              <w:ind w:firstLine="0"/>
              <w:rPr>
                <w:b/>
                <w:lang w:val="en-US"/>
              </w:rPr>
            </w:pPr>
            <w:r w:rsidRPr="00E9611B">
              <w:rPr>
                <w:b/>
                <w:lang w:val="en-US"/>
              </w:rPr>
              <w:lastRenderedPageBreak/>
              <w:t>5. Reactivos</w:t>
            </w:r>
          </w:p>
        </w:tc>
        <w:tc>
          <w:tcPr>
            <w:tcW w:w="4529" w:type="dxa"/>
          </w:tcPr>
          <w:p w:rsidR="0051148C" w:rsidRPr="00E9611B" w:rsidRDefault="00E9611B" w:rsidP="00AF0BFC">
            <w:pPr>
              <w:pStyle w:val="texto"/>
              <w:spacing w:line="226" w:lineRule="exact"/>
              <w:ind w:firstLine="0"/>
              <w:rPr>
                <w:b/>
                <w:lang w:val="en-US"/>
              </w:rPr>
            </w:pPr>
            <w:r>
              <w:rPr>
                <w:b/>
                <w:lang w:val="en-US"/>
              </w:rPr>
              <w:t xml:space="preserve">5. </w:t>
            </w:r>
            <w:r w:rsidR="00DB2E82">
              <w:rPr>
                <w:b/>
                <w:lang w:val="en-US"/>
              </w:rPr>
              <w:t>Reagents</w:t>
            </w:r>
          </w:p>
        </w:tc>
      </w:tr>
      <w:tr w:rsidR="0051148C" w:rsidRPr="00E9611B" w:rsidTr="0051148C">
        <w:tc>
          <w:tcPr>
            <w:tcW w:w="4529" w:type="dxa"/>
          </w:tcPr>
          <w:p w:rsidR="0051148C" w:rsidRPr="0051148C" w:rsidRDefault="0051148C" w:rsidP="00AF0BFC">
            <w:pPr>
              <w:pStyle w:val="texto"/>
              <w:spacing w:line="226" w:lineRule="exact"/>
              <w:ind w:firstLine="0"/>
            </w:pPr>
            <w:r w:rsidRPr="00DE7316">
              <w:rPr>
                <w:b/>
                <w:lang w:val="es-MX"/>
              </w:rPr>
              <w:t>5.1</w:t>
            </w:r>
            <w:r w:rsidRPr="00DE7316">
              <w:rPr>
                <w:lang w:val="es-MX"/>
              </w:rPr>
              <w:t xml:space="preserve"> En todas las pruebas deben utilizarse sustancias químicas de grado reactivo analítico. Mientras no se es</w:t>
            </w:r>
            <w:r w:rsidRPr="0051148C">
              <w:t>pecifique lo contrario, se intenta que todos los reactivos cumplan con las especificaciones del Comité sobre reactivos analíticos de la American Chemistry Society, si éstas existen. Se pueden emplear reactivos de otra pureza, si hay la seguridad que son lo suficientemente puros como para que no afecten a la calidad del análisis. En todos los casos, se debe determinar que la concentración en los reactivos, de los elementos que se están analizando, son menores al límite de detección del método (LDM).</w:t>
            </w:r>
          </w:p>
        </w:tc>
        <w:tc>
          <w:tcPr>
            <w:tcW w:w="4529" w:type="dxa"/>
          </w:tcPr>
          <w:p w:rsidR="0051148C" w:rsidRPr="00E9611B" w:rsidRDefault="00E9611B" w:rsidP="00AF0BFC">
            <w:pPr>
              <w:pStyle w:val="texto"/>
              <w:spacing w:line="226" w:lineRule="exact"/>
              <w:ind w:firstLine="0"/>
              <w:rPr>
                <w:lang w:val="en-US"/>
              </w:rPr>
            </w:pPr>
            <w:r w:rsidRPr="00E9611B">
              <w:rPr>
                <w:b/>
                <w:lang w:val="en-US"/>
              </w:rPr>
              <w:t xml:space="preserve">5.1 </w:t>
            </w:r>
            <w:r w:rsidRPr="00E9611B">
              <w:rPr>
                <w:lang w:val="en-US"/>
              </w:rPr>
              <w:t>In all the tests chemical substances of an analytic grade reagent must be utilized</w:t>
            </w:r>
            <w:r>
              <w:rPr>
                <w:lang w:val="en-US"/>
              </w:rPr>
              <w:t>. When it is not specified differently, all the reagents should comply with the specifications of the committee on analytic reagents of the American Chemistry Society, if they exist. Reagents of another purity can be employed, if there is the security that they are sufficiently pure so that they do not affect the quality of the analysis. In all cases, it must be determined that the concentration in the reagents, of the elements that are being analyzed are less than the limit of detection of the method. (LDM).</w:t>
            </w:r>
          </w:p>
        </w:tc>
      </w:tr>
      <w:tr w:rsidR="0051148C" w:rsidRPr="00E9611B" w:rsidTr="0051148C">
        <w:tc>
          <w:tcPr>
            <w:tcW w:w="4529" w:type="dxa"/>
          </w:tcPr>
          <w:p w:rsidR="0051148C" w:rsidRPr="0051148C" w:rsidRDefault="0051148C" w:rsidP="00AF0BFC">
            <w:pPr>
              <w:pStyle w:val="texto"/>
              <w:spacing w:line="226" w:lineRule="exact"/>
              <w:ind w:firstLine="0"/>
            </w:pPr>
            <w:r w:rsidRPr="0051148C">
              <w:rPr>
                <w:b/>
              </w:rPr>
              <w:t>5.2</w:t>
            </w:r>
            <w:r w:rsidRPr="0051148C">
              <w:t xml:space="preserve"> Agua destilada. Toda referencia al agua en este método se refiere a agua destilada, a menos que se especifique lo contrario. El agua destilada debe presentar una calidad de al menos 16 Mega-ohm (M</w:t>
            </w:r>
            <w:r w:rsidRPr="0051148C">
              <w:sym w:font="Symbol" w:char="F057"/>
            </w:r>
            <w:r w:rsidRPr="0051148C">
              <w:t>).</w:t>
            </w:r>
          </w:p>
        </w:tc>
        <w:tc>
          <w:tcPr>
            <w:tcW w:w="4529" w:type="dxa"/>
          </w:tcPr>
          <w:p w:rsidR="0051148C" w:rsidRPr="00E9611B" w:rsidRDefault="00E9611B" w:rsidP="00E9611B">
            <w:pPr>
              <w:pStyle w:val="texto"/>
              <w:spacing w:line="226" w:lineRule="exact"/>
              <w:ind w:firstLine="0"/>
              <w:rPr>
                <w:lang w:val="en-US"/>
              </w:rPr>
            </w:pPr>
            <w:r w:rsidRPr="00E9611B">
              <w:rPr>
                <w:b/>
                <w:lang w:val="en-US"/>
              </w:rPr>
              <w:t xml:space="preserve">5.2 </w:t>
            </w:r>
            <w:r w:rsidRPr="00E9611B">
              <w:rPr>
                <w:lang w:val="en-US"/>
              </w:rPr>
              <w:t>Distilled w</w:t>
            </w:r>
            <w:r>
              <w:rPr>
                <w:lang w:val="en-US"/>
              </w:rPr>
              <w:t>a</w:t>
            </w:r>
            <w:r w:rsidRPr="00E9611B">
              <w:rPr>
                <w:lang w:val="en-US"/>
              </w:rPr>
              <w:t>ter. All reference to w</w:t>
            </w:r>
            <w:r>
              <w:rPr>
                <w:lang w:val="en-US"/>
              </w:rPr>
              <w:t xml:space="preserve">ater in this method refers to distilled water, unless something different is specified. The distilled water must present a quality of at least 16 Mega-ohm. </w:t>
            </w:r>
            <w:r w:rsidRPr="0051148C">
              <w:t>(M</w:t>
            </w:r>
            <w:r w:rsidRPr="0051148C">
              <w:sym w:font="Symbol" w:char="F057"/>
            </w:r>
            <w:r w:rsidRPr="0051148C">
              <w:t>).</w:t>
            </w:r>
          </w:p>
        </w:tc>
      </w:tr>
      <w:tr w:rsidR="0051148C" w:rsidRPr="00676C8F" w:rsidTr="0051148C">
        <w:tc>
          <w:tcPr>
            <w:tcW w:w="4529" w:type="dxa"/>
          </w:tcPr>
          <w:p w:rsidR="0051148C" w:rsidRPr="0051148C" w:rsidRDefault="0051148C" w:rsidP="00AF0BFC">
            <w:pPr>
              <w:pStyle w:val="texto"/>
              <w:spacing w:line="226" w:lineRule="exact"/>
              <w:ind w:firstLine="0"/>
            </w:pPr>
            <w:r w:rsidRPr="0051148C">
              <w:rPr>
                <w:b/>
              </w:rPr>
              <w:t>5.3</w:t>
            </w:r>
            <w:r w:rsidRPr="0051148C">
              <w:t xml:space="preserve"> Acido nítrico concentrado, HNO</w:t>
            </w:r>
            <w:r w:rsidRPr="0051148C">
              <w:rPr>
                <w:vertAlign w:val="subscript"/>
              </w:rPr>
              <w:t>3.</w:t>
            </w:r>
            <w:r w:rsidRPr="0051148C">
              <w:t xml:space="preserve"> Se debe usar ácido grado espectroscópico para absorción atómica (AA). Preparar una dilución 1:1 con agua, adicionando un volumen de ácido concentrado a un volumen igual de agua. Cuando el blanco da lecturas menores al límite de detección instrumental de los elementos que se están leyendo (IDL Instrumental Detection Limits), el ácido puede utilizarse.</w:t>
            </w:r>
          </w:p>
        </w:tc>
        <w:tc>
          <w:tcPr>
            <w:tcW w:w="4529" w:type="dxa"/>
          </w:tcPr>
          <w:p w:rsidR="0051148C" w:rsidRPr="00676C8F" w:rsidRDefault="00676C8F" w:rsidP="00676C8F">
            <w:pPr>
              <w:pStyle w:val="texto"/>
              <w:spacing w:line="226" w:lineRule="exact"/>
              <w:ind w:firstLine="0"/>
              <w:rPr>
                <w:lang w:val="en-US"/>
              </w:rPr>
            </w:pPr>
            <w:r w:rsidRPr="00676C8F">
              <w:rPr>
                <w:b/>
                <w:lang w:val="en-US"/>
              </w:rPr>
              <w:t xml:space="preserve">5.3 </w:t>
            </w:r>
            <w:r w:rsidRPr="00676C8F">
              <w:rPr>
                <w:lang w:val="en-US"/>
              </w:rPr>
              <w:t>Concentrated nitric acid, Spectroscopic grade acid m</w:t>
            </w:r>
            <w:r>
              <w:rPr>
                <w:lang w:val="en-US"/>
              </w:rPr>
              <w:t>us</w:t>
            </w:r>
            <w:r w:rsidRPr="00676C8F">
              <w:rPr>
                <w:lang w:val="en-US"/>
              </w:rPr>
              <w:t xml:space="preserve">t be used for </w:t>
            </w:r>
            <w:r>
              <w:rPr>
                <w:lang w:val="en-US"/>
              </w:rPr>
              <w:t>atomic absorption (AA). Prepare a dilution 1:1 with water, adding  a volume of acid concentrating it at a volume equal to water. When the blank gives readings less than the limit of instrumental detection of the elements that are being read (IDL). Instrumental Detection Limits, the acid can be utilized.</w:t>
            </w:r>
          </w:p>
        </w:tc>
      </w:tr>
      <w:tr w:rsidR="0051148C" w:rsidRPr="00126212" w:rsidTr="0051148C">
        <w:tc>
          <w:tcPr>
            <w:tcW w:w="4529" w:type="dxa"/>
          </w:tcPr>
          <w:p w:rsidR="0051148C" w:rsidRPr="0051148C" w:rsidRDefault="0051148C" w:rsidP="00AF0BFC">
            <w:pPr>
              <w:pStyle w:val="texto"/>
              <w:spacing w:line="226" w:lineRule="exact"/>
              <w:ind w:firstLine="0"/>
            </w:pPr>
            <w:r w:rsidRPr="0051148C">
              <w:rPr>
                <w:b/>
              </w:rPr>
              <w:t xml:space="preserve">5.4 </w:t>
            </w:r>
            <w:r w:rsidRPr="0051148C">
              <w:t>Acido clorhídrico (1:1), HCl. Se debe usar ácido grado espectroscópico para absorción atómica (AA). Preparar una dilución 1:1 con agua, adicionando un volumen de ácido concentrado a un volumen igual de agua. Cuando el blanco da lecturas menores al límite de detección instrumental de los elementos que se están leyendo (IDL</w:t>
            </w:r>
            <w:r w:rsidRPr="0051148C">
              <w:rPr>
                <w:b/>
              </w:rPr>
              <w:t xml:space="preserve"> </w:t>
            </w:r>
            <w:r w:rsidRPr="0051148C">
              <w:t xml:space="preserve">Instrumental Detection Limits), el ácido puede utilizarse. </w:t>
            </w:r>
          </w:p>
        </w:tc>
        <w:tc>
          <w:tcPr>
            <w:tcW w:w="4529" w:type="dxa"/>
          </w:tcPr>
          <w:p w:rsidR="0051148C" w:rsidRPr="00676C8F" w:rsidRDefault="00676C8F" w:rsidP="00AF0BFC">
            <w:pPr>
              <w:pStyle w:val="texto"/>
              <w:spacing w:line="226" w:lineRule="exact"/>
              <w:ind w:firstLine="0"/>
              <w:rPr>
                <w:lang w:val="en-US"/>
              </w:rPr>
            </w:pPr>
            <w:r w:rsidRPr="00676C8F">
              <w:rPr>
                <w:b/>
                <w:lang w:val="en-US"/>
              </w:rPr>
              <w:t xml:space="preserve">5.4 </w:t>
            </w:r>
            <w:r w:rsidRPr="00676C8F">
              <w:rPr>
                <w:lang w:val="en-US"/>
              </w:rPr>
              <w:t xml:space="preserve">Hydrochloric acid (1:1), HCI. </w:t>
            </w:r>
            <w:r>
              <w:rPr>
                <w:lang w:val="en-US"/>
              </w:rPr>
              <w:t xml:space="preserve">Spectroscopic grade acid must be used for atomic absorption (AA). Prepare a dilution 1:1 with water, adding a volume of acid concentrating it at a volume equal to water. When the blank gives readings less than the Instrument Detection Limit (IDL) of the elements that are being read, the acid can be utilized.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 xml:space="preserve">5.5 </w:t>
            </w:r>
            <w:r w:rsidRPr="0051148C">
              <w:t xml:space="preserve">Combustible y oxidante. Se acepta el uso de acetileno de alta pureza. El aire puede suministrarse </w:t>
            </w:r>
            <w:r w:rsidRPr="0051148C">
              <w:br/>
              <w:t>a través de una línea de aire comprimido, a través de una compresora en el laboratorio o de un cilindro de aire comprimido y debe ser limpio y seco. También puede requerirse óxido nitroso para ciertas determinaciones. Para el horno de grafito se necesita argón y nitrógeno estándares que están disponibles en el mercado.</w:t>
            </w:r>
          </w:p>
        </w:tc>
        <w:tc>
          <w:tcPr>
            <w:tcW w:w="4529" w:type="dxa"/>
          </w:tcPr>
          <w:p w:rsidR="0051148C" w:rsidRPr="00676C8F" w:rsidRDefault="00676C8F" w:rsidP="00AF0BFC">
            <w:pPr>
              <w:pStyle w:val="texto"/>
              <w:spacing w:line="220" w:lineRule="exact"/>
              <w:ind w:firstLine="0"/>
              <w:rPr>
                <w:lang w:val="en-US"/>
              </w:rPr>
            </w:pPr>
            <w:r w:rsidRPr="00DE7316">
              <w:rPr>
                <w:b/>
                <w:lang w:val="en-US"/>
              </w:rPr>
              <w:t xml:space="preserve">5.5 </w:t>
            </w:r>
            <w:r w:rsidRPr="00DE7316">
              <w:rPr>
                <w:lang w:val="en-US"/>
              </w:rPr>
              <w:t xml:space="preserve">Combustible and oxidizing agent. The use of high purity acetylene is accepted. </w:t>
            </w:r>
            <w:r w:rsidRPr="00676C8F">
              <w:rPr>
                <w:lang w:val="en-US"/>
              </w:rPr>
              <w:t xml:space="preserve">The air can be supplied through a compressed air line, through a compressor in the laboratory or of a cylinder of compressed air and must be clean and dry. </w:t>
            </w:r>
            <w:r>
              <w:rPr>
                <w:lang w:val="en-US"/>
              </w:rPr>
              <w:t xml:space="preserve">Nitrous oxide can also be required for certain determinations. For the graphite oven, standard argon and nitrogen are needed that are available in the market. </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t xml:space="preserve">5.6 </w:t>
            </w:r>
            <w:r w:rsidRPr="0051148C">
              <w:t xml:space="preserve">Soluciones estándar de metales. Las soluciones estándar de metales se preparan utilizando metales y óxidos de alta pureza, sales no higroscópicas, agua y ácido nítrico y ácido clorhídrico redestilados (ver métodos individuales con instrucciones específicas). No se debe de utilizar el ácido fosfórico ni el sulfúrico, ya que producen efectos no deseados sobre muchos elementos. Las soluciones de reserva o </w:t>
            </w:r>
            <w:r w:rsidRPr="0051148C">
              <w:rPr>
                <w:i/>
              </w:rPr>
              <w:t>stock</w:t>
            </w:r>
            <w:r w:rsidRPr="0051148C">
              <w:t xml:space="preserve">, deben </w:t>
            </w:r>
            <w:r w:rsidRPr="0051148C">
              <w:lastRenderedPageBreak/>
              <w:t>de prepararse a concentraciones de 1,000 mg del metal/L. Se pueden utilizar las soluciones estándar comerciales. Cuando la viscosidad, la tensión superficial y composición de componentes no coincidan entre la solución de los estándares y la solución de la digestión que contiene los elementos que se van a analizar, se puede aplicar el método de adición de estándares (ver numeral 8.7).</w:t>
            </w:r>
          </w:p>
        </w:tc>
        <w:tc>
          <w:tcPr>
            <w:tcW w:w="4529" w:type="dxa"/>
          </w:tcPr>
          <w:p w:rsidR="0051148C" w:rsidRPr="00676C8F" w:rsidRDefault="00676C8F" w:rsidP="00AF0BFC">
            <w:pPr>
              <w:pStyle w:val="texto"/>
              <w:spacing w:line="220" w:lineRule="exact"/>
              <w:ind w:firstLine="0"/>
              <w:rPr>
                <w:lang w:val="en-US"/>
              </w:rPr>
            </w:pPr>
            <w:r w:rsidRPr="00DE7316">
              <w:rPr>
                <w:b/>
                <w:lang w:val="en-US"/>
              </w:rPr>
              <w:lastRenderedPageBreak/>
              <w:t xml:space="preserve">5.6 </w:t>
            </w:r>
            <w:r w:rsidRPr="00DE7316">
              <w:rPr>
                <w:lang w:val="en-US"/>
              </w:rPr>
              <w:t xml:space="preserve">Standard solutions of metals. </w:t>
            </w:r>
            <w:r w:rsidRPr="00676C8F">
              <w:rPr>
                <w:lang w:val="en-US"/>
              </w:rPr>
              <w:t xml:space="preserve">The standard solutions of metals are prepared utilizing metals and oxides of high purity, non hygroscopic salts, </w:t>
            </w:r>
            <w:r w:rsidR="00DB2E82" w:rsidRPr="00676C8F">
              <w:rPr>
                <w:lang w:val="en-US"/>
              </w:rPr>
              <w:t>water</w:t>
            </w:r>
            <w:r w:rsidRPr="00676C8F">
              <w:rPr>
                <w:lang w:val="en-US"/>
              </w:rPr>
              <w:t xml:space="preserve"> and nitric acid and hydrochloric acid redist</w:t>
            </w:r>
            <w:r>
              <w:rPr>
                <w:lang w:val="en-US"/>
              </w:rPr>
              <w:t xml:space="preserve">illed (see individual methods with specific instructions). The phosphoric acid must not be utilized nor sulfuric acid because they produce undesired effects on many elements. The solutions of reserve or stock must be </w:t>
            </w:r>
            <w:r>
              <w:rPr>
                <w:lang w:val="en-US"/>
              </w:rPr>
              <w:lastRenderedPageBreak/>
              <w:t>prepared at concentrations of 1,000 mg of the metal/L. The standard commercial solutions can be utilized. When the viscosity, the surface tension and composition of components do not coincide between the solution of standards and the solution of the digestion that the elements contain that are going to be analyzed, the method of addition of standards can be applied (see number 8.7).</w:t>
            </w:r>
          </w:p>
        </w:tc>
      </w:tr>
      <w:tr w:rsidR="0051148C" w:rsidRPr="00126212" w:rsidTr="0051148C">
        <w:tc>
          <w:tcPr>
            <w:tcW w:w="4529" w:type="dxa"/>
          </w:tcPr>
          <w:p w:rsidR="0051148C" w:rsidRPr="0051148C" w:rsidRDefault="0051148C" w:rsidP="00AF0BFC">
            <w:pPr>
              <w:pStyle w:val="texto"/>
              <w:spacing w:line="220" w:lineRule="exact"/>
              <w:ind w:firstLine="0"/>
            </w:pPr>
            <w:r w:rsidRPr="0051148C">
              <w:rPr>
                <w:b/>
              </w:rPr>
              <w:lastRenderedPageBreak/>
              <w:t xml:space="preserve">5.7 </w:t>
            </w:r>
            <w:r w:rsidRPr="0051148C">
              <w:t>Estándares de calibración. Para el caso de los instrumentos en los que no se leen directamente valores en concentración, debe prepararse una curva de calibración que cubra el intervalo de concentración apropiado. Usualmente esto significa la preparación de estándares que producen una absorbancia de entre 0.0 y 0.7. Los estándares de calibración se preparan diluyendo la solución madre del metal al momento del análisis. Para mejores resultados, se deben preparar los estándares cada vez que se analice un lote de muestras. Se debe preparar un blanco y al menos tres estándares de calibración en cantidades graduadas, dentro del intervalo de trabajo para quedar en la parte lineal de la curva. Los estándares de calibración se deben preparar empleando el mismo tipo de ácido o combinación de ácidos, a la misma concentración que se utilizaron para llevar a cabo la digestión, de manera que la concentración de estos componentes en la muestra y en los estándares sea igual. Aspirar las soluciones comenzando por el blanco y, luego los estándares de menor a mayor concentración y llevar un registro de las lecturas. Repetir la operación un número suficiente de veces para asegurar un promedio confiable en las lecturas para cada solución, tanto para los estándares de calibración, como para las muestras. Los estándares de calibración para horno de grafito, se deben preparar de acuerdo a la descripción individual para cada metal. Siempre se requieren curvas de calibración.</w:t>
            </w:r>
          </w:p>
        </w:tc>
        <w:tc>
          <w:tcPr>
            <w:tcW w:w="4529" w:type="dxa"/>
          </w:tcPr>
          <w:p w:rsidR="0051148C" w:rsidRPr="00676C8F" w:rsidRDefault="00676C8F" w:rsidP="00676C8F">
            <w:pPr>
              <w:pStyle w:val="texto"/>
              <w:spacing w:line="220" w:lineRule="exact"/>
              <w:ind w:firstLine="0"/>
              <w:rPr>
                <w:lang w:val="en-US"/>
              </w:rPr>
            </w:pPr>
            <w:r w:rsidRPr="00676C8F">
              <w:rPr>
                <w:b/>
                <w:lang w:val="en-US"/>
              </w:rPr>
              <w:t xml:space="preserve">5.7 </w:t>
            </w:r>
            <w:r w:rsidRPr="00676C8F">
              <w:rPr>
                <w:lang w:val="en-US"/>
              </w:rPr>
              <w:t>Calibration standards.</w:t>
            </w:r>
            <w:r>
              <w:rPr>
                <w:lang w:val="en-US"/>
              </w:rPr>
              <w:t xml:space="preserve"> For the case of the instruments in which values of concentration are not directly read, a calibration curve must be prepared that covers the appropriate interval of concentration. Usually this means the preparation of standards that produce an absorbency of between 0.0 and 0.7. The calibration standards are prepared diluting the master solution of the metal at the moment of the analysis. For better results, the standards must be prepared each time that a lot of samples is analyzed. A blank must be prepared and at least three calibration standards in graduated quantities, within the work interval to remain in the lineal part of the curve. The calibration standards must be prepared employed the same type of acid or combination of acids, at the same concentration that was utilized for carrying out the digestion, in a way that the concentration of those components in the sample and the standards are equal. Aspirate the solutions commencing with the blank, and later the standards of lesser to greater concentration and maintain a record of the readings. Repeat the operation a sufficient number of times for assuring a reliable average in the readings for each solution, the standards of calibration as well as the samples. The calibration standards for the graphite oven must be prepared according to the individual description for each metal, when they required calibration curves. </w:t>
            </w:r>
          </w:p>
        </w:tc>
      </w:tr>
      <w:tr w:rsidR="0051148C" w:rsidRPr="00126212" w:rsidTr="0051148C">
        <w:tc>
          <w:tcPr>
            <w:tcW w:w="4529" w:type="dxa"/>
          </w:tcPr>
          <w:p w:rsidR="0051148C" w:rsidRPr="0051148C" w:rsidRDefault="0051148C" w:rsidP="00AF0BFC">
            <w:pPr>
              <w:pStyle w:val="texto"/>
              <w:spacing w:line="220" w:lineRule="exact"/>
              <w:ind w:firstLine="0"/>
              <w:rPr>
                <w:b/>
              </w:rPr>
            </w:pPr>
            <w:r w:rsidRPr="0051148C">
              <w:rPr>
                <w:b/>
              </w:rPr>
              <w:t>6. Recolección de muestras, preservación y manejo</w:t>
            </w:r>
          </w:p>
        </w:tc>
        <w:tc>
          <w:tcPr>
            <w:tcW w:w="4529" w:type="dxa"/>
          </w:tcPr>
          <w:p w:rsidR="0051148C" w:rsidRPr="00676C8F" w:rsidRDefault="00676C8F" w:rsidP="00AF0BFC">
            <w:pPr>
              <w:pStyle w:val="texto"/>
              <w:spacing w:line="220" w:lineRule="exact"/>
              <w:ind w:firstLine="0"/>
              <w:rPr>
                <w:b/>
                <w:lang w:val="en-US"/>
              </w:rPr>
            </w:pPr>
            <w:r w:rsidRPr="00676C8F">
              <w:rPr>
                <w:b/>
                <w:lang w:val="en-US"/>
              </w:rPr>
              <w:t>6. Collection of samples, preservation and handling</w:t>
            </w:r>
          </w:p>
        </w:tc>
      </w:tr>
      <w:tr w:rsidR="0051148C" w:rsidRPr="0051148C" w:rsidTr="0051148C">
        <w:tc>
          <w:tcPr>
            <w:tcW w:w="4529" w:type="dxa"/>
          </w:tcPr>
          <w:p w:rsidR="0051148C" w:rsidRPr="0051148C" w:rsidRDefault="0051148C" w:rsidP="00AF0BFC">
            <w:pPr>
              <w:pStyle w:val="texto"/>
              <w:spacing w:line="220" w:lineRule="exact"/>
              <w:ind w:firstLine="0"/>
            </w:pPr>
            <w:r w:rsidRPr="0051148C">
              <w:rPr>
                <w:b/>
              </w:rPr>
              <w:t>6.1</w:t>
            </w:r>
            <w:r w:rsidRPr="0051148C">
              <w:t xml:space="preserve"> Ver el material introductorio en el Capítulo 3, Analitos metálicos.</w:t>
            </w:r>
          </w:p>
        </w:tc>
        <w:tc>
          <w:tcPr>
            <w:tcW w:w="4529" w:type="dxa"/>
          </w:tcPr>
          <w:p w:rsidR="0051148C" w:rsidRPr="004D6663" w:rsidRDefault="00676C8F" w:rsidP="00AF0BFC">
            <w:pPr>
              <w:pStyle w:val="texto"/>
              <w:spacing w:line="220" w:lineRule="exact"/>
              <w:ind w:firstLine="0"/>
              <w:rPr>
                <w:lang w:val="en-US"/>
              </w:rPr>
            </w:pPr>
            <w:r w:rsidRPr="004D6663">
              <w:rPr>
                <w:b/>
                <w:lang w:val="en-US"/>
              </w:rPr>
              <w:t xml:space="preserve">6.1 </w:t>
            </w:r>
            <w:r w:rsidRPr="004D6663">
              <w:rPr>
                <w:lang w:val="en-US"/>
              </w:rPr>
              <w:t xml:space="preserve">See the introductory material in </w:t>
            </w:r>
            <w:r w:rsidR="00DB2E82" w:rsidRPr="004D6663">
              <w:rPr>
                <w:lang w:val="en-US"/>
              </w:rPr>
              <w:t>Chapter</w:t>
            </w:r>
            <w:r w:rsidRPr="004D6663">
              <w:rPr>
                <w:lang w:val="en-US"/>
              </w:rPr>
              <w:t xml:space="preserve"> 3. Metal analytes. </w:t>
            </w:r>
          </w:p>
        </w:tc>
      </w:tr>
      <w:tr w:rsidR="0051148C" w:rsidRPr="0051148C" w:rsidTr="0051148C">
        <w:tc>
          <w:tcPr>
            <w:tcW w:w="4529" w:type="dxa"/>
          </w:tcPr>
          <w:p w:rsidR="0051148C" w:rsidRPr="0051148C" w:rsidRDefault="0051148C" w:rsidP="00AF0BFC">
            <w:pPr>
              <w:pStyle w:val="texto"/>
              <w:spacing w:line="220" w:lineRule="exact"/>
              <w:ind w:firstLine="0"/>
              <w:rPr>
                <w:b/>
              </w:rPr>
            </w:pPr>
            <w:r w:rsidRPr="0051148C">
              <w:rPr>
                <w:b/>
              </w:rPr>
              <w:t>7. Procedimiento</w:t>
            </w:r>
          </w:p>
        </w:tc>
        <w:tc>
          <w:tcPr>
            <w:tcW w:w="4529" w:type="dxa"/>
          </w:tcPr>
          <w:p w:rsidR="0051148C" w:rsidRPr="004D6663" w:rsidRDefault="00676C8F" w:rsidP="00AF0BFC">
            <w:pPr>
              <w:pStyle w:val="texto"/>
              <w:spacing w:line="220" w:lineRule="exact"/>
              <w:ind w:firstLine="0"/>
              <w:rPr>
                <w:b/>
                <w:lang w:val="en-US"/>
              </w:rPr>
            </w:pPr>
            <w:r w:rsidRPr="004D6663">
              <w:rPr>
                <w:b/>
                <w:lang w:val="en-US"/>
              </w:rPr>
              <w:t>7. Procedure</w:t>
            </w:r>
          </w:p>
        </w:tc>
      </w:tr>
      <w:tr w:rsidR="0051148C" w:rsidRPr="00126212" w:rsidTr="0051148C">
        <w:tc>
          <w:tcPr>
            <w:tcW w:w="4529" w:type="dxa"/>
          </w:tcPr>
          <w:p w:rsidR="0051148C" w:rsidRPr="0051148C" w:rsidRDefault="0051148C" w:rsidP="00676C8F">
            <w:pPr>
              <w:pStyle w:val="texto"/>
              <w:spacing w:line="220" w:lineRule="exact"/>
              <w:ind w:firstLine="0"/>
            </w:pPr>
            <w:r w:rsidRPr="0051148C">
              <w:rPr>
                <w:b/>
              </w:rPr>
              <w:t>7.1</w:t>
            </w:r>
            <w:r w:rsidRPr="0051148C">
              <w:t xml:space="preserve"> Siempre es necesario el tratamiento preliminar de aguas residuales, aguas subterráneas, soluciones del procedimiento de extracción y desechos industriales debido a la complejidad y variabilidad de las matrices. Los sólidos, lodos y material suspendido deben sujetarse a un proceso de solubilización antes del análisis. Este proceso puede variar según los metales a determinar y a la naturaleza de la muestra analizada. Los procedimientos de solubilización y digestión se presentan en el Capítulo Tres, numeral 3.2, Métodos de Preparación de Muestras. Las muestras en las que se van a analizar los </w:t>
            </w:r>
            <w:r w:rsidRPr="0051148C">
              <w:lastRenderedPageBreak/>
              <w:t>constituyentes disueltos no necesitan ser digeridas, si han sido filtradas y acidificadas.</w:t>
            </w:r>
          </w:p>
        </w:tc>
        <w:tc>
          <w:tcPr>
            <w:tcW w:w="4529" w:type="dxa"/>
          </w:tcPr>
          <w:p w:rsidR="0051148C" w:rsidRPr="004D6663" w:rsidRDefault="004D6663" w:rsidP="00AF0BFC">
            <w:pPr>
              <w:pStyle w:val="texto"/>
              <w:spacing w:line="220" w:lineRule="exact"/>
              <w:ind w:firstLine="0"/>
              <w:rPr>
                <w:lang w:val="en-US"/>
              </w:rPr>
            </w:pPr>
            <w:r>
              <w:rPr>
                <w:b/>
                <w:lang w:val="en-US"/>
              </w:rPr>
              <w:lastRenderedPageBreak/>
              <w:t xml:space="preserve">7.1 </w:t>
            </w:r>
            <w:r>
              <w:rPr>
                <w:lang w:val="en-US"/>
              </w:rPr>
              <w:t xml:space="preserve">Whenever the preliminary treatment of wastewaters, underground waters, solutions from the extraction procedure and industrial wastes due to the complexity and variability of the matrices is necessary, the solids, muds and suspended materials must be subjected to a solubilization process before the analysis. This process can vary according to the metals to be determined and to the nature of the sample analyzed. The procedures of solubilization and digestion are presented in Chapter Three, number 3.2. Methods of Preparation of Samples. The samples in which the dissolved ingredients are going </w:t>
            </w:r>
            <w:r>
              <w:rPr>
                <w:lang w:val="en-US"/>
              </w:rPr>
              <w:lastRenderedPageBreak/>
              <w:t xml:space="preserve">to be analyzed do not need to be digested, if they have been filtered and acidified. </w:t>
            </w:r>
          </w:p>
        </w:tc>
      </w:tr>
      <w:tr w:rsidR="0051148C" w:rsidRPr="00126212" w:rsidTr="0051148C">
        <w:tc>
          <w:tcPr>
            <w:tcW w:w="4529" w:type="dxa"/>
          </w:tcPr>
          <w:p w:rsidR="0051148C" w:rsidRPr="00DE7316" w:rsidRDefault="0051148C" w:rsidP="00AF0BFC">
            <w:pPr>
              <w:pStyle w:val="texto"/>
              <w:spacing w:line="220" w:lineRule="exact"/>
              <w:ind w:firstLine="0"/>
              <w:rPr>
                <w:lang w:val="es-MX"/>
              </w:rPr>
            </w:pPr>
            <w:r w:rsidRPr="00DE7316">
              <w:rPr>
                <w:b/>
                <w:lang w:val="es-MX"/>
              </w:rPr>
              <w:lastRenderedPageBreak/>
              <w:t>7.2</w:t>
            </w:r>
            <w:r w:rsidRPr="00DE7316">
              <w:rPr>
                <w:lang w:val="es-MX"/>
              </w:rPr>
              <w:t xml:space="preserve"> Procedimiento por aspiración directa (flama).</w:t>
            </w:r>
          </w:p>
        </w:tc>
        <w:tc>
          <w:tcPr>
            <w:tcW w:w="4529" w:type="dxa"/>
          </w:tcPr>
          <w:p w:rsidR="0051148C" w:rsidRPr="004D6663" w:rsidRDefault="004D6663" w:rsidP="00AF0BFC">
            <w:pPr>
              <w:pStyle w:val="texto"/>
              <w:spacing w:line="220" w:lineRule="exact"/>
              <w:ind w:firstLine="0"/>
              <w:rPr>
                <w:lang w:val="en-US"/>
              </w:rPr>
            </w:pPr>
            <w:r w:rsidRPr="004D6663">
              <w:rPr>
                <w:b/>
                <w:lang w:val="en-US"/>
              </w:rPr>
              <w:t xml:space="preserve">7.2 </w:t>
            </w:r>
            <w:r w:rsidRPr="004D6663">
              <w:rPr>
                <w:lang w:val="en-US"/>
              </w:rPr>
              <w:t>Procedure for direct aspiration (flame).</w:t>
            </w:r>
          </w:p>
        </w:tc>
      </w:tr>
      <w:tr w:rsidR="0051148C" w:rsidRPr="00126212" w:rsidTr="0051148C">
        <w:tc>
          <w:tcPr>
            <w:tcW w:w="4529" w:type="dxa"/>
          </w:tcPr>
          <w:p w:rsidR="0051148C" w:rsidRPr="0051148C" w:rsidRDefault="0051148C" w:rsidP="00AF0BFC">
            <w:pPr>
              <w:pStyle w:val="texto"/>
              <w:spacing w:line="220" w:lineRule="exact"/>
              <w:ind w:firstLine="0"/>
            </w:pPr>
            <w:r w:rsidRPr="00DE7316">
              <w:rPr>
                <w:b/>
                <w:lang w:val="es-MX"/>
              </w:rPr>
              <w:t>7.2.1</w:t>
            </w:r>
            <w:r w:rsidRPr="00DE7316">
              <w:rPr>
                <w:lang w:val="es-MX"/>
              </w:rPr>
              <w:t xml:space="preserve"> Los diferentes equipos y modelos de espectrofotómetros de a</w:t>
            </w:r>
            <w:r w:rsidRPr="0051148C">
              <w:t>bsorción atómica incluyen instrucciones detalladas aplicables a cada instrumento. El analista debe seguir las instrucciones de operación del fabricante para cada instrumento en particular. En general, después de seleccionar la lámpara adecuada para el análisis, se debe calentar al menos 15 minutos, a menos que se opere un equipo de haz doble. Durante este periodo debe alinearse el instrumento, ajustar el monocromador a la longitud de onda correcta, seleccionar el ancho de la ventana (slit) y, ajustar la corriente según las instrucciones del fabricante. Posteriormente, encender la flama y regular el flujo del combustible y el oxidante. Ajustar el quemador y la tasa de flujo del nebulizador para lograr un porcentaje máximo de absorción y estabilidad. Optimizar el valor del fotomultiplicador. Leer una serie de estándares del elemento a analizar. Construir una curva de calibración, graficando las concentraciones de los estándares contra sus absorbancias. Asignar una función a la curva de tal manera que a través de la lectura de la absorbancia se pueda conocer la concentración del elemento. Aspirar las muestras y determinar las concentraciones directamente o a partir de la curva de calibración. Los estándares deben leerse cada vez que se realiza el análisis de una muestra o de una serie de muestras.</w:t>
            </w:r>
          </w:p>
        </w:tc>
        <w:tc>
          <w:tcPr>
            <w:tcW w:w="4529" w:type="dxa"/>
          </w:tcPr>
          <w:p w:rsidR="0051148C" w:rsidRPr="005F5860" w:rsidRDefault="004D6663" w:rsidP="005F5860">
            <w:pPr>
              <w:pStyle w:val="texto"/>
              <w:spacing w:line="220" w:lineRule="exact"/>
              <w:ind w:firstLine="0"/>
              <w:rPr>
                <w:lang w:val="en-US"/>
              </w:rPr>
            </w:pPr>
            <w:r w:rsidRPr="004D6663">
              <w:rPr>
                <w:b/>
                <w:lang w:val="en-US"/>
              </w:rPr>
              <w:t xml:space="preserve">7.2.1 </w:t>
            </w:r>
            <w:r w:rsidRPr="004D6663">
              <w:rPr>
                <w:lang w:val="en-US"/>
              </w:rPr>
              <w:t>The different e</w:t>
            </w:r>
            <w:r>
              <w:rPr>
                <w:lang w:val="en-US"/>
              </w:rPr>
              <w:t xml:space="preserve">quipment and models of spectrophotometers of atomic absorption include detailed instructions applicable to each instrument. The analyst must follow the operating instructions </w:t>
            </w:r>
            <w:r w:rsidR="00DB2E82">
              <w:rPr>
                <w:lang w:val="en-US"/>
              </w:rPr>
              <w:t>of</w:t>
            </w:r>
            <w:r>
              <w:rPr>
                <w:lang w:val="en-US"/>
              </w:rPr>
              <w:t xml:space="preserve"> the manufacturer for each instrument in particular. In general, after selecting the lamp adequate for the analysis, it must be heated for at least 15 minutes, unless operating double beam equipment. During this period, the instrument must be aligned, adjust the monochromator to the correct wavelength, select the width of the window (slit) and adjust the current according to the manufacturer instructions. </w:t>
            </w:r>
            <w:r w:rsidR="00722429">
              <w:rPr>
                <w:lang w:val="en-US"/>
              </w:rPr>
              <w:t xml:space="preserve">Then, light the flame and regulate the flow of the combustible and the oxidizing agent. Adjust the burner and the flow rate of the nebulizer for achieving a maximum percentage of absorption and stability. </w:t>
            </w:r>
            <w:r w:rsidR="00722429" w:rsidRPr="00DE7316">
              <w:rPr>
                <w:lang w:val="en-US"/>
              </w:rPr>
              <w:t xml:space="preserve">Optimize the value of the photomultiplier. </w:t>
            </w:r>
            <w:r w:rsidR="005F5860" w:rsidRPr="005F5860">
              <w:rPr>
                <w:lang w:val="en-US"/>
              </w:rPr>
              <w:t xml:space="preserve">Read a series of standards of the element to analyze. </w:t>
            </w:r>
            <w:r w:rsidR="005F5860">
              <w:rPr>
                <w:lang w:val="en-US"/>
              </w:rPr>
              <w:t xml:space="preserve">Construct a calibration curve, make a graph of the concentrations of the standards against their absorbencies. Assign a function to the curve in a way that through the absorbency ready, the concentration of the element can be known. Aspirate the samples and determine the concentrations directly or from the calibration curve. The standards must be read each time that the analysis of a sample or a series of samples is made. </w:t>
            </w:r>
          </w:p>
        </w:tc>
      </w:tr>
      <w:tr w:rsidR="0051148C" w:rsidRPr="0051148C" w:rsidTr="0051148C">
        <w:tc>
          <w:tcPr>
            <w:tcW w:w="4529" w:type="dxa"/>
          </w:tcPr>
          <w:p w:rsidR="0051148C" w:rsidRPr="0051148C" w:rsidRDefault="0051148C" w:rsidP="00AF0BFC">
            <w:pPr>
              <w:pStyle w:val="texto"/>
              <w:spacing w:line="220" w:lineRule="exact"/>
              <w:ind w:firstLine="0"/>
            </w:pPr>
            <w:r w:rsidRPr="0051148C">
              <w:rPr>
                <w:b/>
              </w:rPr>
              <w:t xml:space="preserve">7.3 </w:t>
            </w:r>
            <w:r w:rsidRPr="0051148C">
              <w:t>Procedimiento del horno.</w:t>
            </w:r>
          </w:p>
        </w:tc>
        <w:tc>
          <w:tcPr>
            <w:tcW w:w="4529" w:type="dxa"/>
          </w:tcPr>
          <w:p w:rsidR="0051148C" w:rsidRPr="005F5860" w:rsidRDefault="005F5860" w:rsidP="00AF0BFC">
            <w:pPr>
              <w:pStyle w:val="texto"/>
              <w:spacing w:line="220" w:lineRule="exact"/>
              <w:ind w:firstLine="0"/>
              <w:rPr>
                <w:lang w:val="en-US"/>
              </w:rPr>
            </w:pPr>
            <w:r w:rsidRPr="005F5860">
              <w:rPr>
                <w:b/>
                <w:lang w:val="en-US"/>
              </w:rPr>
              <w:t xml:space="preserve">7.3 </w:t>
            </w:r>
            <w:r w:rsidRPr="005F5860">
              <w:rPr>
                <w:lang w:val="en-US"/>
              </w:rPr>
              <w:t>Oven procedure</w:t>
            </w:r>
          </w:p>
        </w:tc>
      </w:tr>
      <w:tr w:rsidR="0051148C" w:rsidRPr="00126212" w:rsidTr="0051148C">
        <w:tc>
          <w:tcPr>
            <w:tcW w:w="4529" w:type="dxa"/>
          </w:tcPr>
          <w:p w:rsidR="0051148C" w:rsidRPr="0051148C" w:rsidRDefault="0051148C" w:rsidP="00AF0BFC">
            <w:pPr>
              <w:pStyle w:val="texto"/>
              <w:spacing w:line="220" w:lineRule="exact"/>
              <w:ind w:firstLine="0"/>
              <w:rPr>
                <w:i/>
              </w:rPr>
            </w:pPr>
            <w:r w:rsidRPr="0051148C">
              <w:rPr>
                <w:b/>
              </w:rPr>
              <w:t xml:space="preserve">7.3.1 </w:t>
            </w:r>
            <w:r w:rsidRPr="0051148C">
              <w:t xml:space="preserve">Los implementos del horno (atomización sin flama) son un medio útil para extender los límites de detección. Debido a las diferencias entre las marcas y los modelos de instrumentos satisfactorios no </w:t>
            </w:r>
            <w:r w:rsidRPr="0051148C">
              <w:br/>
              <w:t xml:space="preserve">pueden darse instrucciones de operación generales para cada instrumento. El analista debe seguir las instrucciones del fabricante para cada instrumento. </w:t>
            </w:r>
          </w:p>
        </w:tc>
        <w:tc>
          <w:tcPr>
            <w:tcW w:w="4529" w:type="dxa"/>
          </w:tcPr>
          <w:p w:rsidR="0051148C" w:rsidRPr="005F5860" w:rsidRDefault="005F5860" w:rsidP="005F5860">
            <w:pPr>
              <w:pStyle w:val="texto"/>
              <w:spacing w:line="220" w:lineRule="exact"/>
              <w:ind w:firstLine="0"/>
              <w:rPr>
                <w:lang w:val="en-US"/>
              </w:rPr>
            </w:pPr>
            <w:r w:rsidRPr="005F5860">
              <w:rPr>
                <w:b/>
                <w:lang w:val="en-US"/>
              </w:rPr>
              <w:t xml:space="preserve">7.3.1 </w:t>
            </w:r>
            <w:r w:rsidRPr="005F5860">
              <w:rPr>
                <w:lang w:val="en-US"/>
              </w:rPr>
              <w:t>The oven implements (atomization without flame) are a useful m</w:t>
            </w:r>
            <w:r>
              <w:rPr>
                <w:lang w:val="en-US"/>
              </w:rPr>
              <w:t>e</w:t>
            </w:r>
            <w:r w:rsidRPr="005F5860">
              <w:rPr>
                <w:lang w:val="en-US"/>
              </w:rPr>
              <w:t xml:space="preserve">dium for extending the detection limits. </w:t>
            </w:r>
            <w:r>
              <w:rPr>
                <w:lang w:val="en-US"/>
              </w:rPr>
              <w:t>Due to the differences between the marks and the satisfactory models of instruments general operating instructions of each instrument cannot be given. The analyst must follow the instructions of the manufacturer for each instrument.</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 xml:space="preserve">7.3.2 </w:t>
            </w:r>
            <w:r w:rsidRPr="0051148C">
              <w:t xml:space="preserve">La corrección de fondo es importante cuando se aplica la atomización sin flama, especialmente por debajo de 350 nm. Algunas muestras al ser atomizadas pueden absorber o dispersar la luz de la lámpara. La causa de esto puede ser la presencia de especies moleculares gaseosas, partículas de sal o humos en el haz de la muestra. Si no se corrige, la absorbancia de la muestra será mayor que lo debido, y el resultado analítico será falso (valores más altos a los reales). La corrección de fondo de Zeeman es efectiva para superar las interferencias de fondo en cuanto a composición o estructuradas. Particularmente es muy útil cuando se analiza arsénico, en presencia de aluminio y cuando se </w:t>
            </w:r>
            <w:r w:rsidRPr="0051148C">
              <w:lastRenderedPageBreak/>
              <w:t>analiza selenio en presencia de hierro.</w:t>
            </w:r>
          </w:p>
        </w:tc>
        <w:tc>
          <w:tcPr>
            <w:tcW w:w="4529" w:type="dxa"/>
          </w:tcPr>
          <w:p w:rsidR="0051148C" w:rsidRPr="005F5860" w:rsidRDefault="005F5860" w:rsidP="005F5860">
            <w:pPr>
              <w:pStyle w:val="texto"/>
              <w:spacing w:line="240" w:lineRule="exact"/>
              <w:ind w:firstLine="0"/>
              <w:rPr>
                <w:lang w:val="en-US"/>
              </w:rPr>
            </w:pPr>
            <w:r w:rsidRPr="005F5860">
              <w:rPr>
                <w:b/>
                <w:lang w:val="en-US"/>
              </w:rPr>
              <w:lastRenderedPageBreak/>
              <w:t xml:space="preserve">7.3.2 </w:t>
            </w:r>
            <w:r w:rsidRPr="005F5860">
              <w:rPr>
                <w:lang w:val="en-US"/>
              </w:rPr>
              <w:t xml:space="preserve">The background correction is important when the atomization is applied without flame, especially below 350 nm. </w:t>
            </w:r>
            <w:r>
              <w:rPr>
                <w:lang w:val="en-US"/>
              </w:rPr>
              <w:t xml:space="preserve">Some samples when atomized can absorb or disperse the light of the lamp. The cause of this can be the presence of gaseous molecular species, salt particulates or smoke in the beam of the sample. If not corrected, the absorbency of the sample will be greater than it should and the analytic result will be false (values higher than the real ones). The Zeeman background is effective for overcoming the background interferences in composition or structural interferences. It is particularly useful when analyzing arsenic, in the presence of aluminum and when analyzing selenium in the presence of iron. </w:t>
            </w:r>
          </w:p>
        </w:tc>
      </w:tr>
      <w:tr w:rsidR="0051148C" w:rsidRPr="00126212" w:rsidTr="0051148C">
        <w:tc>
          <w:tcPr>
            <w:tcW w:w="4529" w:type="dxa"/>
          </w:tcPr>
          <w:p w:rsidR="0051148C" w:rsidRPr="0051148C" w:rsidRDefault="0051148C" w:rsidP="00AF0BFC">
            <w:pPr>
              <w:pStyle w:val="texto"/>
              <w:spacing w:line="240" w:lineRule="exact"/>
              <w:ind w:firstLine="0"/>
            </w:pPr>
            <w:r w:rsidRPr="00DE7316">
              <w:rPr>
                <w:b/>
                <w:lang w:val="es-MX"/>
              </w:rPr>
              <w:lastRenderedPageBreak/>
              <w:t xml:space="preserve">7.3.3 </w:t>
            </w:r>
            <w:r w:rsidRPr="00DE7316">
              <w:rPr>
                <w:lang w:val="es-MX"/>
              </w:rPr>
              <w:t>Cuando el analito no se volatiliza totalmente durante el paso de atomización, pueden ocurrir “efectos de m</w:t>
            </w:r>
            <w:r w:rsidRPr="0051148C">
              <w:t>emoria”, o sea que parte de una muestra no se lee durante su periodo de análisis sino durante otra determinación. Este efecto depende de varios factores: volatilidad del elemento y su forma química, tipo y uso de tubos de grafito pirolítico, tasa de atomización y diseño del horno. Esta interferencia se detecta por ignición de “blancos”. Para que no suceda este tipo de efecto, el tubo debe limpiarse poniendo a operar el horno a toda su capacidad durante el periodo de tiempo requerido, a intervalos regulares durante las series de determinaciones.</w:t>
            </w:r>
          </w:p>
        </w:tc>
        <w:tc>
          <w:tcPr>
            <w:tcW w:w="4529" w:type="dxa"/>
          </w:tcPr>
          <w:p w:rsidR="0051148C" w:rsidRPr="00712E74" w:rsidRDefault="005F5860" w:rsidP="00712E74">
            <w:pPr>
              <w:pStyle w:val="texto"/>
              <w:spacing w:line="240" w:lineRule="exact"/>
              <w:ind w:firstLine="0"/>
              <w:rPr>
                <w:lang w:val="en-US"/>
              </w:rPr>
            </w:pPr>
            <w:r w:rsidRPr="005F5860">
              <w:rPr>
                <w:b/>
                <w:lang w:val="en-US"/>
              </w:rPr>
              <w:t xml:space="preserve">7.3.3 </w:t>
            </w:r>
            <w:r w:rsidRPr="005F5860">
              <w:rPr>
                <w:lang w:val="en-US"/>
              </w:rPr>
              <w:t xml:space="preserve">When the analyte does not totally volatize during the atomization step, </w:t>
            </w:r>
            <w:r>
              <w:rPr>
                <w:lang w:val="en-US"/>
              </w:rPr>
              <w:t xml:space="preserve">“effects on memory” can occur or part of a sample that is not read during this period of analysis but during another determination. This effect depends on various </w:t>
            </w:r>
            <w:r w:rsidRPr="00712E74">
              <w:rPr>
                <w:lang w:val="en-US"/>
              </w:rPr>
              <w:t xml:space="preserve">factors: volatility of the element and its chemical form, type and use of pyrolite graphite tubes, rate of atomization and design of the oven. This interference is detected by ignition of “blanks”. </w:t>
            </w:r>
            <w:r w:rsidR="00712E74" w:rsidRPr="00712E74">
              <w:rPr>
                <w:lang w:val="en-US"/>
              </w:rPr>
              <w:t>In order for this type of effect to not happen, the tu</w:t>
            </w:r>
            <w:r w:rsidR="00712E74">
              <w:rPr>
                <w:lang w:val="en-US"/>
              </w:rPr>
              <w:t>b</w:t>
            </w:r>
            <w:r w:rsidR="00712E74" w:rsidRPr="00712E74">
              <w:rPr>
                <w:lang w:val="en-US"/>
              </w:rPr>
              <w:t xml:space="preserve">e must be cleaned placing the oven into operation at its full capacity during the period of time required at regular intervals during the series of determinations. </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 xml:space="preserve">7.3.4 </w:t>
            </w:r>
            <w:r w:rsidRPr="0051148C">
              <w:t>Inyectar una alícuota de la muestra, medida en microlitros dentro del horno y atomizar. Si la concentración encontrada es mayor que el estándar más alto, la muestra deberá diluirse en la misma matriz ácida y volver a analizar. El uso de sistemas automáticos de inyecciones múltiples puede mejorar la exactitud y ayudar a detectar y evitar los errores que se cometen cuando con una pipeta se vierten en el horno alícuotas muy pequeñas de la solución que contiene la muestra.</w:t>
            </w:r>
          </w:p>
        </w:tc>
        <w:tc>
          <w:tcPr>
            <w:tcW w:w="4529" w:type="dxa"/>
          </w:tcPr>
          <w:p w:rsidR="0051148C" w:rsidRPr="00712E74" w:rsidRDefault="00712E74" w:rsidP="00712E74">
            <w:pPr>
              <w:pStyle w:val="texto"/>
              <w:spacing w:line="240" w:lineRule="exact"/>
              <w:ind w:firstLine="0"/>
              <w:rPr>
                <w:lang w:val="en-US"/>
              </w:rPr>
            </w:pPr>
            <w:r w:rsidRPr="00712E74">
              <w:rPr>
                <w:b/>
                <w:lang w:val="en-US"/>
              </w:rPr>
              <w:t xml:space="preserve">7.3.4 </w:t>
            </w:r>
            <w:r w:rsidRPr="00712E74">
              <w:rPr>
                <w:lang w:val="en-US"/>
              </w:rPr>
              <w:t xml:space="preserve">Inject an aliquot of the sample, measured in microlites within the oven and atomize. </w:t>
            </w:r>
            <w:r>
              <w:rPr>
                <w:lang w:val="en-US"/>
              </w:rPr>
              <w:t>If the concentration found is greater than the highest standard, the sample must be diluted in the same acid matrix and again be analyzed. The use of automatic systems of multiple injections can improve the precisions and help detect and avoid the errors that are committed when with a pipette very small aliquots of the solution that contain the sample are poured into the oven.</w:t>
            </w:r>
          </w:p>
        </w:tc>
      </w:tr>
      <w:tr w:rsidR="0051148C" w:rsidRPr="00126212" w:rsidTr="0051148C">
        <w:tc>
          <w:tcPr>
            <w:tcW w:w="4529" w:type="dxa"/>
          </w:tcPr>
          <w:p w:rsidR="0051148C" w:rsidRPr="0051148C" w:rsidRDefault="0051148C" w:rsidP="00AF0BFC">
            <w:pPr>
              <w:pStyle w:val="texto"/>
              <w:spacing w:line="240" w:lineRule="exact"/>
              <w:ind w:firstLine="0"/>
            </w:pPr>
            <w:r w:rsidRPr="00DE7316">
              <w:rPr>
                <w:b/>
                <w:lang w:val="es-MX"/>
              </w:rPr>
              <w:t>7.3.5</w:t>
            </w:r>
            <w:r w:rsidRPr="00DE7316">
              <w:rPr>
                <w:lang w:val="es-MX"/>
              </w:rPr>
              <w:t xml:space="preserve"> Para verificar la ausencia de interf</w:t>
            </w:r>
            <w:r w:rsidRPr="0051148C">
              <w:t>erencias, realizar el procedimiento de dilución en serie señalado en el numeral 8.6.</w:t>
            </w:r>
          </w:p>
        </w:tc>
        <w:tc>
          <w:tcPr>
            <w:tcW w:w="4529" w:type="dxa"/>
          </w:tcPr>
          <w:p w:rsidR="0051148C" w:rsidRPr="00712E74" w:rsidRDefault="00712E74" w:rsidP="00AF0BFC">
            <w:pPr>
              <w:pStyle w:val="texto"/>
              <w:spacing w:line="240" w:lineRule="exact"/>
              <w:ind w:firstLine="0"/>
              <w:rPr>
                <w:lang w:val="en-US"/>
              </w:rPr>
            </w:pPr>
            <w:r w:rsidRPr="00712E74">
              <w:rPr>
                <w:b/>
                <w:lang w:val="en-US"/>
              </w:rPr>
              <w:t xml:space="preserve">7.3.5 </w:t>
            </w:r>
            <w:r w:rsidRPr="00712E74">
              <w:rPr>
                <w:lang w:val="en-US"/>
              </w:rPr>
              <w:t xml:space="preserve">In order to verify the absence of interferences </w:t>
            </w:r>
            <w:r>
              <w:rPr>
                <w:lang w:val="en-US"/>
              </w:rPr>
              <w:t>perform the dilution procedure in the series stipulated in number 8.6.</w:t>
            </w:r>
          </w:p>
        </w:tc>
      </w:tr>
      <w:tr w:rsidR="0051148C" w:rsidRPr="00126212" w:rsidTr="0051148C">
        <w:tc>
          <w:tcPr>
            <w:tcW w:w="4529" w:type="dxa"/>
          </w:tcPr>
          <w:p w:rsidR="0051148C" w:rsidRPr="0051148C" w:rsidRDefault="0051148C" w:rsidP="00AF0BFC">
            <w:pPr>
              <w:pStyle w:val="texto"/>
              <w:spacing w:line="240" w:lineRule="exact"/>
              <w:ind w:firstLine="0"/>
            </w:pPr>
            <w:r w:rsidRPr="0051148C">
              <w:rPr>
                <w:b/>
              </w:rPr>
              <w:t>7.3.6</w:t>
            </w:r>
            <w:r w:rsidRPr="0051148C">
              <w:t xml:space="preserve"> Después de cada diez inyecciones de muestras debe correrse un estándar de verificación. Los estándares se corren, en parte, para monitorear la vida y el desempeño del tubo de grafito. El tubo debe ser reemplazado cuando no hay reproducibilidad en la lectura o cuando se presenta un cambio significativo en la señal del estándar de verificación. La vida del tubo depende de la matriz de la muestra y de la temperatura de atomización. De manera conservadora se estima que un tubo dura al menos 50 igniciones. El recubrimiento pirolítico alargará tres veces el tiempo estimado de vida (cuando un tubo dura muy pocas igniciones se debe revisar la calidad del gas inerte utilizado).</w:t>
            </w:r>
          </w:p>
        </w:tc>
        <w:tc>
          <w:tcPr>
            <w:tcW w:w="4529" w:type="dxa"/>
          </w:tcPr>
          <w:p w:rsidR="0051148C" w:rsidRPr="00712E74" w:rsidRDefault="00712E74" w:rsidP="00AF0BFC">
            <w:pPr>
              <w:pStyle w:val="texto"/>
              <w:spacing w:line="240" w:lineRule="exact"/>
              <w:ind w:firstLine="0"/>
              <w:rPr>
                <w:lang w:val="en-US"/>
              </w:rPr>
            </w:pPr>
            <w:r w:rsidRPr="00712E74">
              <w:rPr>
                <w:b/>
                <w:lang w:val="en-US"/>
              </w:rPr>
              <w:t xml:space="preserve">7.3.6 </w:t>
            </w:r>
            <w:r w:rsidRPr="00712E74">
              <w:rPr>
                <w:lang w:val="en-US"/>
              </w:rPr>
              <w:t xml:space="preserve">After each ten injections of samples, a standard of verification must be run. </w:t>
            </w:r>
            <w:r>
              <w:rPr>
                <w:lang w:val="en-US"/>
              </w:rPr>
              <w:t xml:space="preserve">The standards are run, in part, for monitoring the life and the performance of the graphite tube. The tube must be replaced when there is no reproducibility in the reading or when a significant change is presented in the signal of the standard of verification. The live of the tube depends on the matrix of the sample and the atomization temperature. Conservatively, it is estimated that a tube lasts for at least 50 ignitions. The pyrolyte coating will last three times the estimated life time (when a tube lasts for very few ignitions the quality of the inert gas utilized must be reviewed. </w:t>
            </w:r>
          </w:p>
        </w:tc>
      </w:tr>
      <w:tr w:rsidR="0051148C" w:rsidRPr="00712E74" w:rsidTr="0051148C">
        <w:tc>
          <w:tcPr>
            <w:tcW w:w="4529" w:type="dxa"/>
          </w:tcPr>
          <w:p w:rsidR="0051148C" w:rsidRPr="00712E74" w:rsidRDefault="0051148C" w:rsidP="00AF0BFC">
            <w:pPr>
              <w:pStyle w:val="texto"/>
              <w:spacing w:line="240" w:lineRule="exact"/>
              <w:ind w:firstLine="0"/>
              <w:rPr>
                <w:lang w:val="en-US"/>
              </w:rPr>
            </w:pPr>
            <w:r w:rsidRPr="00712E74">
              <w:rPr>
                <w:b/>
                <w:lang w:val="en-US"/>
              </w:rPr>
              <w:t xml:space="preserve">7.4 </w:t>
            </w:r>
            <w:r w:rsidRPr="00712E74">
              <w:rPr>
                <w:lang w:val="en-US"/>
              </w:rPr>
              <w:t>Cálculos</w:t>
            </w:r>
          </w:p>
        </w:tc>
        <w:tc>
          <w:tcPr>
            <w:tcW w:w="4529" w:type="dxa"/>
          </w:tcPr>
          <w:p w:rsidR="0051148C" w:rsidRPr="00712E74" w:rsidRDefault="00712E74" w:rsidP="00712E74">
            <w:pPr>
              <w:pStyle w:val="texto"/>
              <w:spacing w:line="240" w:lineRule="exact"/>
              <w:ind w:firstLine="0"/>
              <w:rPr>
                <w:lang w:val="en-US"/>
              </w:rPr>
            </w:pPr>
            <w:r>
              <w:rPr>
                <w:b/>
                <w:lang w:val="en-US"/>
              </w:rPr>
              <w:t xml:space="preserve">7.4 </w:t>
            </w:r>
            <w:r>
              <w:rPr>
                <w:lang w:val="en-US"/>
              </w:rPr>
              <w:t xml:space="preserve">Equations </w:t>
            </w:r>
          </w:p>
        </w:tc>
      </w:tr>
      <w:tr w:rsidR="0051148C" w:rsidRPr="00126212" w:rsidTr="0051148C">
        <w:tc>
          <w:tcPr>
            <w:tcW w:w="4529" w:type="dxa"/>
          </w:tcPr>
          <w:p w:rsidR="0051148C" w:rsidRPr="0051148C" w:rsidRDefault="0051148C" w:rsidP="00AF0BFC">
            <w:pPr>
              <w:pStyle w:val="texto"/>
              <w:spacing w:line="240" w:lineRule="exact"/>
              <w:ind w:firstLine="0"/>
            </w:pPr>
            <w:r w:rsidRPr="00DE7316">
              <w:rPr>
                <w:b/>
                <w:lang w:val="es-MX"/>
              </w:rPr>
              <w:t xml:space="preserve">7.4.1 </w:t>
            </w:r>
            <w:r w:rsidRPr="00DE7316">
              <w:rPr>
                <w:lang w:val="es-MX"/>
              </w:rPr>
              <w:t>Para determinar la concentra</w:t>
            </w:r>
            <w:r w:rsidRPr="0051148C">
              <w:t>ción del metal por aspiración directa y horno de grafito: Registrar el valor del metal a partir de la curva de calibración o directamente del sistema de lectura del instrumento.</w:t>
            </w:r>
          </w:p>
        </w:tc>
        <w:tc>
          <w:tcPr>
            <w:tcW w:w="4529" w:type="dxa"/>
          </w:tcPr>
          <w:p w:rsidR="0051148C" w:rsidRPr="00712E74" w:rsidRDefault="00712E74" w:rsidP="00AF0BFC">
            <w:pPr>
              <w:pStyle w:val="texto"/>
              <w:spacing w:line="240" w:lineRule="exact"/>
              <w:ind w:firstLine="0"/>
              <w:rPr>
                <w:lang w:val="en-US"/>
              </w:rPr>
            </w:pPr>
            <w:r w:rsidRPr="00712E74">
              <w:rPr>
                <w:b/>
                <w:lang w:val="en-US"/>
              </w:rPr>
              <w:t xml:space="preserve">7.4.1 </w:t>
            </w:r>
            <w:r w:rsidRPr="00712E74">
              <w:rPr>
                <w:lang w:val="en-US"/>
              </w:rPr>
              <w:t xml:space="preserve">In order to determine the concentration of the metal by direct aspiration and graphite oven. </w:t>
            </w:r>
            <w:r>
              <w:rPr>
                <w:lang w:val="en-US"/>
              </w:rPr>
              <w:t xml:space="preserve">Record the value of the metal from the calibration curve or directly from the system of reading of the instrument. </w:t>
            </w:r>
          </w:p>
        </w:tc>
      </w:tr>
      <w:tr w:rsidR="0051148C" w:rsidRPr="00126212" w:rsidTr="0051148C">
        <w:tc>
          <w:tcPr>
            <w:tcW w:w="4529" w:type="dxa"/>
          </w:tcPr>
          <w:p w:rsidR="0051148C" w:rsidRPr="0051148C" w:rsidRDefault="0051148C" w:rsidP="00AF0BFC">
            <w:pPr>
              <w:pStyle w:val="texto"/>
              <w:spacing w:line="240" w:lineRule="exact"/>
              <w:ind w:firstLine="0"/>
            </w:pPr>
            <w:r w:rsidRPr="00DE7316">
              <w:rPr>
                <w:b/>
                <w:lang w:val="es-MX"/>
              </w:rPr>
              <w:t xml:space="preserve">7.4.2 </w:t>
            </w:r>
            <w:r w:rsidRPr="00DE7316">
              <w:rPr>
                <w:lang w:val="es-MX"/>
              </w:rPr>
              <w:t>Sí se requiere la dilución d</w:t>
            </w:r>
            <w:r w:rsidRPr="0051148C">
              <w:t>e la muestra:</w:t>
            </w:r>
          </w:p>
        </w:tc>
        <w:tc>
          <w:tcPr>
            <w:tcW w:w="4529" w:type="dxa"/>
          </w:tcPr>
          <w:p w:rsidR="0051148C" w:rsidRPr="00DE7316" w:rsidRDefault="00712E74" w:rsidP="00AF0BFC">
            <w:pPr>
              <w:pStyle w:val="texto"/>
              <w:spacing w:line="240" w:lineRule="exact"/>
              <w:ind w:firstLine="0"/>
              <w:rPr>
                <w:lang w:val="en-US"/>
              </w:rPr>
            </w:pPr>
            <w:r w:rsidRPr="00DE7316">
              <w:rPr>
                <w:b/>
                <w:lang w:val="en-US"/>
              </w:rPr>
              <w:t xml:space="preserve">7.4.2 </w:t>
            </w:r>
            <w:r w:rsidRPr="00DE7316">
              <w:rPr>
                <w:lang w:val="en-US"/>
              </w:rPr>
              <w:t xml:space="preserve">If the dilution of the sample is required. </w:t>
            </w:r>
          </w:p>
        </w:tc>
      </w:tr>
      <w:tr w:rsidR="0051148C" w:rsidRPr="00126212" w:rsidTr="0051148C">
        <w:tc>
          <w:tcPr>
            <w:tcW w:w="4529" w:type="dxa"/>
          </w:tcPr>
          <w:p w:rsidR="0051148C" w:rsidRPr="0051148C" w:rsidRDefault="0051148C" w:rsidP="00AF0BFC">
            <w:pPr>
              <w:pStyle w:val="texto"/>
              <w:ind w:firstLine="0"/>
              <w:jc w:val="center"/>
            </w:pPr>
            <w:r w:rsidRPr="0051148C">
              <w:rPr>
                <w:rFonts w:eastAsia="Arial Unicode MS" w:hint="eastAsia"/>
              </w:rPr>
              <w:lastRenderedPageBreak/>
              <w:sym w:font="Symbol" w:char="F06D"/>
            </w:r>
            <w:r w:rsidRPr="0051148C">
              <w:t xml:space="preserve">g/L de metal en la muestra = </w:t>
            </w:r>
            <w:r w:rsidRPr="0051148C">
              <w:rPr>
                <w:position w:val="-24"/>
              </w:rPr>
              <w:object w:dxaOrig="1020" w:dyaOrig="620">
                <v:shape id="_x0000_i1034" type="#_x0000_t75" style="width:49.95pt;height:30.4pt" o:ole="">
                  <v:imagedata r:id="rId27" o:title=""/>
                </v:shape>
                <o:OLEObject Type="Embed" ProgID="Equation.3" ShapeID="_x0000_i1034" DrawAspect="Content" ObjectID="_1520844572" r:id="rId28"/>
              </w:object>
            </w:r>
          </w:p>
        </w:tc>
        <w:tc>
          <w:tcPr>
            <w:tcW w:w="4529" w:type="dxa"/>
          </w:tcPr>
          <w:p w:rsidR="0051148C" w:rsidRPr="00C83721" w:rsidRDefault="00712E74" w:rsidP="00C83721">
            <w:pPr>
              <w:pStyle w:val="texto"/>
              <w:ind w:firstLine="0"/>
              <w:jc w:val="center"/>
              <w:rPr>
                <w:rFonts w:eastAsia="Arial Unicode MS"/>
                <w:lang w:val="en-US"/>
              </w:rPr>
            </w:pPr>
            <w:r w:rsidRPr="0051148C">
              <w:rPr>
                <w:rFonts w:eastAsia="Arial Unicode MS" w:hint="eastAsia"/>
              </w:rPr>
              <w:sym w:font="Symbol" w:char="F06D"/>
            </w:r>
            <w:r w:rsidRPr="00C83721">
              <w:rPr>
                <w:lang w:val="en-US"/>
              </w:rPr>
              <w:t xml:space="preserve">g/L </w:t>
            </w:r>
            <w:r w:rsidR="00C83721" w:rsidRPr="00C83721">
              <w:rPr>
                <w:lang w:val="en-US"/>
              </w:rPr>
              <w:t>of metal in the sample</w:t>
            </w:r>
            <w:r w:rsidRPr="00C83721">
              <w:rPr>
                <w:lang w:val="en-US"/>
              </w:rPr>
              <w:t xml:space="preserve"> = </w:t>
            </w:r>
            <w:r w:rsidRPr="0051148C">
              <w:rPr>
                <w:position w:val="-24"/>
              </w:rPr>
              <w:object w:dxaOrig="1020" w:dyaOrig="620">
                <v:shape id="_x0000_i1035" type="#_x0000_t75" style="width:49.95pt;height:30.4pt" o:ole="">
                  <v:imagedata r:id="rId27" o:title=""/>
                </v:shape>
                <o:OLEObject Type="Embed" ProgID="Equation.3" ShapeID="_x0000_i1035" DrawAspect="Content" ObjectID="_1520844573" r:id="rId29"/>
              </w:object>
            </w:r>
          </w:p>
        </w:tc>
      </w:tr>
      <w:tr w:rsidR="0051148C" w:rsidRPr="0051148C" w:rsidTr="0051148C">
        <w:tc>
          <w:tcPr>
            <w:tcW w:w="4529" w:type="dxa"/>
          </w:tcPr>
          <w:p w:rsidR="0051148C" w:rsidRPr="0051148C" w:rsidRDefault="0051148C" w:rsidP="00AF0BFC">
            <w:pPr>
              <w:pStyle w:val="texto"/>
              <w:ind w:firstLine="0"/>
            </w:pPr>
            <w:r w:rsidRPr="0051148C">
              <w:t>en donde:</w:t>
            </w:r>
          </w:p>
        </w:tc>
        <w:tc>
          <w:tcPr>
            <w:tcW w:w="4529" w:type="dxa"/>
          </w:tcPr>
          <w:p w:rsidR="0051148C" w:rsidRPr="0051148C" w:rsidRDefault="00C83721" w:rsidP="00AF0BFC">
            <w:pPr>
              <w:pStyle w:val="texto"/>
              <w:ind w:firstLine="0"/>
            </w:pPr>
            <w:r>
              <w:t xml:space="preserve">Where: </w:t>
            </w:r>
          </w:p>
        </w:tc>
      </w:tr>
      <w:tr w:rsidR="0051148C" w:rsidRPr="00126212" w:rsidTr="0051148C">
        <w:tc>
          <w:tcPr>
            <w:tcW w:w="4529" w:type="dxa"/>
          </w:tcPr>
          <w:p w:rsidR="0051148C" w:rsidRPr="0051148C" w:rsidRDefault="0051148C" w:rsidP="00AF0BFC">
            <w:pPr>
              <w:pStyle w:val="texto"/>
              <w:spacing w:line="230" w:lineRule="exact"/>
              <w:ind w:firstLine="0"/>
            </w:pPr>
            <w:r w:rsidRPr="0051148C">
              <w:t xml:space="preserve">A= </w:t>
            </w:r>
            <w:r w:rsidRPr="0051148C">
              <w:tab/>
            </w:r>
            <w:r w:rsidRPr="0051148C">
              <w:rPr>
                <w:rFonts w:eastAsia="Arial Unicode MS" w:hint="eastAsia"/>
              </w:rPr>
              <w:t>ų</w:t>
            </w:r>
            <w:r w:rsidRPr="0051148C">
              <w:t>g/L de metal en una alícuota diluida, a partir de la curva de calibración</w:t>
            </w:r>
          </w:p>
        </w:tc>
        <w:tc>
          <w:tcPr>
            <w:tcW w:w="4529" w:type="dxa"/>
          </w:tcPr>
          <w:p w:rsidR="0051148C" w:rsidRPr="00C83721" w:rsidRDefault="00C83721" w:rsidP="00AF0BFC">
            <w:pPr>
              <w:pStyle w:val="texto"/>
              <w:spacing w:line="230" w:lineRule="exact"/>
              <w:ind w:firstLine="0"/>
              <w:rPr>
                <w:lang w:val="en-US"/>
              </w:rPr>
            </w:pPr>
            <w:r w:rsidRPr="00C83721">
              <w:rPr>
                <w:lang w:val="en-US"/>
              </w:rPr>
              <w:t>A</w:t>
            </w:r>
            <w:r>
              <w:rPr>
                <w:lang w:val="en-US"/>
              </w:rPr>
              <w:t xml:space="preserve"> </w:t>
            </w:r>
            <w:r w:rsidRPr="00C83721">
              <w:rPr>
                <w:lang w:val="en-US"/>
              </w:rPr>
              <w:t xml:space="preserve">= </w:t>
            </w:r>
            <w:r w:rsidRPr="00C83721">
              <w:rPr>
                <w:lang w:val="en-US"/>
              </w:rPr>
              <w:tab/>
            </w:r>
            <w:r w:rsidRPr="00C83721">
              <w:rPr>
                <w:rFonts w:eastAsia="Arial Unicode MS" w:hint="eastAsia"/>
                <w:lang w:val="en-US"/>
              </w:rPr>
              <w:t>ų</w:t>
            </w:r>
            <w:r w:rsidRPr="00C83721">
              <w:rPr>
                <w:lang w:val="en-US"/>
              </w:rPr>
              <w:t>g/L of metal in a diluted aliquot, from the curve of calibration</w:t>
            </w:r>
          </w:p>
        </w:tc>
      </w:tr>
      <w:tr w:rsidR="0051148C" w:rsidRPr="00126212" w:rsidTr="0051148C">
        <w:tc>
          <w:tcPr>
            <w:tcW w:w="4529" w:type="dxa"/>
          </w:tcPr>
          <w:p w:rsidR="0051148C" w:rsidRPr="0051148C" w:rsidRDefault="0051148C" w:rsidP="00AF0BFC">
            <w:pPr>
              <w:pStyle w:val="texto"/>
              <w:spacing w:line="230" w:lineRule="exact"/>
              <w:ind w:firstLine="0"/>
            </w:pPr>
            <w:r w:rsidRPr="0051148C">
              <w:t xml:space="preserve">B= </w:t>
            </w:r>
            <w:r w:rsidRPr="0051148C">
              <w:tab/>
              <w:t>matriz ácida del blanco empleada para dilución, mL</w:t>
            </w:r>
          </w:p>
        </w:tc>
        <w:tc>
          <w:tcPr>
            <w:tcW w:w="4529" w:type="dxa"/>
          </w:tcPr>
          <w:p w:rsidR="0051148C" w:rsidRPr="00C83721" w:rsidRDefault="00C83721" w:rsidP="00AF0BFC">
            <w:pPr>
              <w:pStyle w:val="texto"/>
              <w:spacing w:line="230" w:lineRule="exact"/>
              <w:ind w:firstLine="0"/>
              <w:rPr>
                <w:lang w:val="en-US"/>
              </w:rPr>
            </w:pPr>
            <w:r w:rsidRPr="00C83721">
              <w:rPr>
                <w:lang w:val="en-US"/>
              </w:rPr>
              <w:t>B = acid matrix of the blank employed for dilution, milliliters</w:t>
            </w:r>
          </w:p>
        </w:tc>
      </w:tr>
      <w:tr w:rsidR="0051148C" w:rsidRPr="00126212" w:rsidTr="0051148C">
        <w:tc>
          <w:tcPr>
            <w:tcW w:w="4529" w:type="dxa"/>
          </w:tcPr>
          <w:p w:rsidR="0051148C" w:rsidRPr="0051148C" w:rsidRDefault="0051148C" w:rsidP="00AF0BFC">
            <w:pPr>
              <w:pStyle w:val="texto"/>
              <w:spacing w:line="230" w:lineRule="exact"/>
              <w:ind w:firstLine="0"/>
            </w:pPr>
            <w:r w:rsidRPr="0051148C">
              <w:t xml:space="preserve">C= </w:t>
            </w:r>
            <w:r w:rsidRPr="0051148C">
              <w:tab/>
              <w:t>alícuota de la muestra, mL</w:t>
            </w:r>
          </w:p>
        </w:tc>
        <w:tc>
          <w:tcPr>
            <w:tcW w:w="4529" w:type="dxa"/>
          </w:tcPr>
          <w:p w:rsidR="0051148C" w:rsidRPr="00C83721" w:rsidRDefault="00C83721" w:rsidP="00AF0BFC">
            <w:pPr>
              <w:pStyle w:val="texto"/>
              <w:spacing w:line="230" w:lineRule="exact"/>
              <w:ind w:firstLine="0"/>
              <w:rPr>
                <w:lang w:val="en-US"/>
              </w:rPr>
            </w:pPr>
            <w:r w:rsidRPr="00C83721">
              <w:rPr>
                <w:lang w:val="en-US"/>
              </w:rPr>
              <w:t>C = aliquot of the sample, milliliters</w:t>
            </w:r>
          </w:p>
        </w:tc>
      </w:tr>
      <w:tr w:rsidR="0051148C" w:rsidRPr="00126212" w:rsidTr="0051148C">
        <w:tc>
          <w:tcPr>
            <w:tcW w:w="4529" w:type="dxa"/>
          </w:tcPr>
          <w:p w:rsidR="0051148C" w:rsidRPr="0051148C" w:rsidRDefault="0051148C" w:rsidP="00AF0BFC">
            <w:pPr>
              <w:pStyle w:val="texto"/>
              <w:spacing w:line="230" w:lineRule="exact"/>
              <w:ind w:firstLine="0"/>
            </w:pPr>
            <w:r w:rsidRPr="0051148C">
              <w:rPr>
                <w:b/>
              </w:rPr>
              <w:t xml:space="preserve">7.4.3 </w:t>
            </w:r>
            <w:r w:rsidRPr="0051148C">
              <w:t>Para las muestras sólidas se deben reportar las concentraciones en unidades consistentes basadas en peso húmedo.</w:t>
            </w:r>
          </w:p>
        </w:tc>
        <w:tc>
          <w:tcPr>
            <w:tcW w:w="4529" w:type="dxa"/>
          </w:tcPr>
          <w:p w:rsidR="0051148C" w:rsidRPr="00C83721" w:rsidRDefault="00C83721" w:rsidP="00AF0BFC">
            <w:pPr>
              <w:pStyle w:val="texto"/>
              <w:spacing w:line="230" w:lineRule="exact"/>
              <w:ind w:firstLine="0"/>
              <w:rPr>
                <w:lang w:val="en-US"/>
              </w:rPr>
            </w:pPr>
            <w:r w:rsidRPr="00C83721">
              <w:rPr>
                <w:b/>
                <w:lang w:val="en-US"/>
              </w:rPr>
              <w:t xml:space="preserve">7.4.3 </w:t>
            </w:r>
            <w:r w:rsidRPr="00C83721">
              <w:rPr>
                <w:lang w:val="en-US"/>
              </w:rPr>
              <w:t>For the solid samples, the concentrations must be reported in concentrations in consistent units based on humid weight</w:t>
            </w:r>
          </w:p>
        </w:tc>
      </w:tr>
      <w:tr w:rsidR="0051148C" w:rsidRPr="0051148C" w:rsidTr="0051148C">
        <w:tc>
          <w:tcPr>
            <w:tcW w:w="4529" w:type="dxa"/>
          </w:tcPr>
          <w:p w:rsidR="0051148C" w:rsidRPr="0051148C" w:rsidRDefault="0051148C" w:rsidP="00AF0BFC">
            <w:pPr>
              <w:pStyle w:val="texto"/>
              <w:ind w:firstLine="0"/>
            </w:pPr>
            <w:r w:rsidRPr="0051148C">
              <w:t>Por lo tanto:</w:t>
            </w:r>
          </w:p>
        </w:tc>
        <w:tc>
          <w:tcPr>
            <w:tcW w:w="4529" w:type="dxa"/>
          </w:tcPr>
          <w:p w:rsidR="0051148C" w:rsidRPr="00C83721" w:rsidRDefault="00C83721" w:rsidP="00AF0BFC">
            <w:pPr>
              <w:pStyle w:val="texto"/>
              <w:ind w:firstLine="0"/>
              <w:rPr>
                <w:lang w:val="en-US"/>
              </w:rPr>
            </w:pPr>
            <w:r w:rsidRPr="00C83721">
              <w:rPr>
                <w:lang w:val="en-US"/>
              </w:rPr>
              <w:t xml:space="preserve">Therefore: </w:t>
            </w:r>
          </w:p>
        </w:tc>
      </w:tr>
      <w:tr w:rsidR="0051148C" w:rsidRPr="00126212" w:rsidTr="0051148C">
        <w:tc>
          <w:tcPr>
            <w:tcW w:w="4529" w:type="dxa"/>
          </w:tcPr>
          <w:p w:rsidR="0051148C" w:rsidRPr="0051148C" w:rsidRDefault="0051148C" w:rsidP="00AF0BFC">
            <w:pPr>
              <w:pStyle w:val="CEN"/>
            </w:pPr>
            <w:r w:rsidRPr="0051148C">
              <w:rPr>
                <w:rFonts w:eastAsia="Arial Unicode MS" w:hint="eastAsia"/>
              </w:rPr>
              <w:sym w:font="Symbol" w:char="F06D"/>
            </w:r>
            <w:r w:rsidRPr="0051148C">
              <w:t>g de metal/kg de muestra =</w:t>
            </w:r>
            <w:r w:rsidRPr="0051148C">
              <w:rPr>
                <w:position w:val="-24"/>
              </w:rPr>
              <w:object w:dxaOrig="639" w:dyaOrig="620">
                <v:shape id="_x0000_i1036" type="#_x0000_t75" style="width:32.05pt;height:30.4pt" o:ole="">
                  <v:imagedata r:id="rId30" o:title=""/>
                </v:shape>
                <o:OLEObject Type="Embed" ProgID="Equation.3" ShapeID="_x0000_i1036" DrawAspect="Content" ObjectID="_1520844574" r:id="rId31"/>
              </w:object>
            </w:r>
          </w:p>
        </w:tc>
        <w:tc>
          <w:tcPr>
            <w:tcW w:w="4529" w:type="dxa"/>
          </w:tcPr>
          <w:p w:rsidR="0051148C" w:rsidRPr="00C83721" w:rsidRDefault="00C83721" w:rsidP="00C83721">
            <w:pPr>
              <w:pStyle w:val="CEN"/>
              <w:rPr>
                <w:rFonts w:eastAsia="Arial Unicode MS"/>
                <w:lang w:val="en-US"/>
              </w:rPr>
            </w:pPr>
            <w:r w:rsidRPr="00C83721">
              <w:rPr>
                <w:rFonts w:eastAsia="Arial Unicode MS"/>
                <w:lang w:val="en-US"/>
              </w:rPr>
              <w:sym w:font="Symbol" w:char="F06D"/>
            </w:r>
            <w:r w:rsidRPr="00C83721">
              <w:rPr>
                <w:lang w:val="en-US"/>
              </w:rPr>
              <w:t>g of metal/kg of sample =</w:t>
            </w:r>
            <w:r w:rsidRPr="00C83721">
              <w:rPr>
                <w:position w:val="-24"/>
                <w:lang w:val="en-US"/>
              </w:rPr>
              <w:object w:dxaOrig="639" w:dyaOrig="620">
                <v:shape id="_x0000_i1037" type="#_x0000_t75" style="width:32.05pt;height:30.4pt" o:ole="">
                  <v:imagedata r:id="rId30" o:title=""/>
                </v:shape>
                <o:OLEObject Type="Embed" ProgID="Equation.3" ShapeID="_x0000_i1037" DrawAspect="Content" ObjectID="_1520844575" r:id="rId32"/>
              </w:object>
            </w:r>
          </w:p>
        </w:tc>
      </w:tr>
      <w:tr w:rsidR="0051148C" w:rsidRPr="0051148C" w:rsidTr="0051148C">
        <w:tc>
          <w:tcPr>
            <w:tcW w:w="4529" w:type="dxa"/>
          </w:tcPr>
          <w:p w:rsidR="0051148C" w:rsidRPr="0051148C" w:rsidRDefault="0051148C" w:rsidP="00AF0BFC">
            <w:pPr>
              <w:pStyle w:val="texto"/>
              <w:ind w:firstLine="0"/>
            </w:pPr>
            <w:r w:rsidRPr="0051148C">
              <w:t>en donde:</w:t>
            </w:r>
          </w:p>
        </w:tc>
        <w:tc>
          <w:tcPr>
            <w:tcW w:w="4529" w:type="dxa"/>
          </w:tcPr>
          <w:p w:rsidR="0051148C" w:rsidRPr="00C83721" w:rsidRDefault="00C83721" w:rsidP="00AF0BFC">
            <w:pPr>
              <w:pStyle w:val="texto"/>
              <w:ind w:firstLine="0"/>
              <w:rPr>
                <w:lang w:val="en-US"/>
              </w:rPr>
            </w:pPr>
            <w:r w:rsidRPr="00C83721">
              <w:rPr>
                <w:lang w:val="en-US"/>
              </w:rPr>
              <w:t xml:space="preserve">Where: </w:t>
            </w:r>
          </w:p>
        </w:tc>
      </w:tr>
      <w:tr w:rsidR="0051148C" w:rsidRPr="00126212" w:rsidTr="0051148C">
        <w:tc>
          <w:tcPr>
            <w:tcW w:w="4529" w:type="dxa"/>
          </w:tcPr>
          <w:p w:rsidR="0051148C" w:rsidRPr="0051148C" w:rsidRDefault="0051148C" w:rsidP="00AF0BFC">
            <w:pPr>
              <w:pStyle w:val="texto"/>
              <w:spacing w:line="240" w:lineRule="exact"/>
              <w:ind w:firstLine="0"/>
            </w:pPr>
            <w:r w:rsidRPr="0051148C">
              <w:t>A=</w:t>
            </w:r>
            <w:r w:rsidRPr="0051148C">
              <w:tab/>
            </w:r>
            <w:r w:rsidRPr="0051148C">
              <w:rPr>
                <w:rFonts w:eastAsia="Arial Unicode MS" w:hint="eastAsia"/>
              </w:rPr>
              <w:sym w:font="Symbol" w:char="F06D"/>
            </w:r>
            <w:r w:rsidRPr="0051148C">
              <w:t>g /L de metal en la muestra procesada, a partir de la curva de calibración.</w:t>
            </w:r>
          </w:p>
        </w:tc>
        <w:tc>
          <w:tcPr>
            <w:tcW w:w="4529" w:type="dxa"/>
          </w:tcPr>
          <w:p w:rsidR="0051148C" w:rsidRPr="00C83721" w:rsidRDefault="00C83721" w:rsidP="00AF0BFC">
            <w:pPr>
              <w:pStyle w:val="texto"/>
              <w:spacing w:line="240" w:lineRule="exact"/>
              <w:ind w:firstLine="0"/>
              <w:rPr>
                <w:lang w:val="en-US"/>
              </w:rPr>
            </w:pPr>
            <w:r w:rsidRPr="00C83721">
              <w:rPr>
                <w:lang w:val="en-US"/>
              </w:rPr>
              <w:t>A=</w:t>
            </w:r>
            <w:r w:rsidRPr="00C83721">
              <w:rPr>
                <w:lang w:val="en-US"/>
              </w:rPr>
              <w:tab/>
            </w:r>
            <w:r w:rsidRPr="00C83721">
              <w:rPr>
                <w:rFonts w:eastAsia="Arial Unicode MS"/>
                <w:lang w:val="en-US"/>
              </w:rPr>
              <w:sym w:font="Symbol" w:char="F06D"/>
            </w:r>
            <w:r>
              <w:rPr>
                <w:lang w:val="en-US"/>
              </w:rPr>
              <w:t>g /L of metal in the processed sample, from the calibration curve.</w:t>
            </w:r>
          </w:p>
        </w:tc>
      </w:tr>
      <w:tr w:rsidR="0051148C" w:rsidRPr="00126212" w:rsidTr="0051148C">
        <w:tc>
          <w:tcPr>
            <w:tcW w:w="4529" w:type="dxa"/>
          </w:tcPr>
          <w:p w:rsidR="0051148C" w:rsidRPr="0051148C" w:rsidRDefault="0051148C" w:rsidP="00AF0BFC">
            <w:pPr>
              <w:pStyle w:val="texto"/>
              <w:spacing w:line="240" w:lineRule="exact"/>
              <w:ind w:firstLine="0"/>
            </w:pPr>
            <w:r w:rsidRPr="0051148C">
              <w:t>V =</w:t>
            </w:r>
            <w:r w:rsidRPr="0051148C">
              <w:tab/>
              <w:t>Volumen final de la muestra procesada, mL.</w:t>
            </w:r>
          </w:p>
        </w:tc>
        <w:tc>
          <w:tcPr>
            <w:tcW w:w="4529" w:type="dxa"/>
          </w:tcPr>
          <w:p w:rsidR="0051148C" w:rsidRPr="00C83721" w:rsidRDefault="00C83721" w:rsidP="00AF0BFC">
            <w:pPr>
              <w:pStyle w:val="texto"/>
              <w:spacing w:line="240" w:lineRule="exact"/>
              <w:ind w:firstLine="0"/>
              <w:rPr>
                <w:lang w:val="en-US"/>
              </w:rPr>
            </w:pPr>
            <w:r>
              <w:rPr>
                <w:lang w:val="en-US"/>
              </w:rPr>
              <w:t>V = Final volume of the sample processed, milliliters</w:t>
            </w:r>
          </w:p>
        </w:tc>
      </w:tr>
      <w:tr w:rsidR="0051148C" w:rsidRPr="00126212" w:rsidTr="0051148C">
        <w:tc>
          <w:tcPr>
            <w:tcW w:w="4529" w:type="dxa"/>
          </w:tcPr>
          <w:p w:rsidR="0051148C" w:rsidRPr="0051148C" w:rsidRDefault="0051148C" w:rsidP="00AF0BFC">
            <w:pPr>
              <w:pStyle w:val="texto"/>
              <w:spacing w:line="240" w:lineRule="exact"/>
              <w:ind w:firstLine="0"/>
            </w:pPr>
            <w:r w:rsidRPr="0051148C">
              <w:t>W =</w:t>
            </w:r>
            <w:r w:rsidRPr="0051148C">
              <w:tab/>
              <w:t>Peso de la muestra, gramos.</w:t>
            </w:r>
          </w:p>
        </w:tc>
        <w:tc>
          <w:tcPr>
            <w:tcW w:w="4529" w:type="dxa"/>
          </w:tcPr>
          <w:p w:rsidR="0051148C" w:rsidRPr="00C83721" w:rsidRDefault="00C83721" w:rsidP="00AF0BFC">
            <w:pPr>
              <w:pStyle w:val="texto"/>
              <w:spacing w:line="240" w:lineRule="exact"/>
              <w:ind w:firstLine="0"/>
              <w:rPr>
                <w:lang w:val="en-US"/>
              </w:rPr>
            </w:pPr>
            <w:r>
              <w:rPr>
                <w:lang w:val="en-US"/>
              </w:rPr>
              <w:t>W = Weight of the sample, grams.</w:t>
            </w:r>
          </w:p>
        </w:tc>
      </w:tr>
      <w:tr w:rsidR="0051148C" w:rsidRPr="00C83721" w:rsidTr="0051148C">
        <w:tc>
          <w:tcPr>
            <w:tcW w:w="4529" w:type="dxa"/>
          </w:tcPr>
          <w:p w:rsidR="0051148C" w:rsidRPr="0051148C" w:rsidRDefault="0051148C" w:rsidP="00AF0BFC">
            <w:pPr>
              <w:pStyle w:val="texto"/>
              <w:ind w:firstLine="0"/>
            </w:pPr>
            <w:r w:rsidRPr="0051148C">
              <w:rPr>
                <w:b/>
              </w:rPr>
              <w:t xml:space="preserve">7.4.4 </w:t>
            </w:r>
            <w:r w:rsidRPr="0051148C">
              <w:t>No deben utilizarse diferentes volúmenes de inyección para muestras y estándares. La muestra debe diluirse y se debe emplear el mismo volumen de inyección tanto para las muestras como para los estándares. Si se requiere dilución de la muestra:</w:t>
            </w:r>
          </w:p>
        </w:tc>
        <w:tc>
          <w:tcPr>
            <w:tcW w:w="4529" w:type="dxa"/>
          </w:tcPr>
          <w:p w:rsidR="0051148C" w:rsidRPr="00C83721" w:rsidRDefault="00C83721" w:rsidP="00AF0BFC">
            <w:pPr>
              <w:pStyle w:val="texto"/>
              <w:ind w:firstLine="0"/>
              <w:rPr>
                <w:lang w:val="en-US"/>
              </w:rPr>
            </w:pPr>
            <w:r>
              <w:rPr>
                <w:b/>
                <w:lang w:val="en-US"/>
              </w:rPr>
              <w:t xml:space="preserve">7.4.4 </w:t>
            </w:r>
            <w:r>
              <w:rPr>
                <w:lang w:val="en-US"/>
              </w:rPr>
              <w:t xml:space="preserve">Different volumes of injection for samples and standards. The sample must be diluted and the same volume of injection be employed for the samples as well as for the standards. If dilution of the sample is required: </w:t>
            </w:r>
          </w:p>
        </w:tc>
      </w:tr>
      <w:tr w:rsidR="0051148C" w:rsidRPr="00126212" w:rsidTr="0051148C">
        <w:tc>
          <w:tcPr>
            <w:tcW w:w="4529" w:type="dxa"/>
          </w:tcPr>
          <w:p w:rsidR="0051148C" w:rsidRPr="00DE7316" w:rsidRDefault="0051148C" w:rsidP="00AF0BFC">
            <w:pPr>
              <w:pStyle w:val="CEN"/>
              <w:rPr>
                <w:lang w:val="es-MX"/>
              </w:rPr>
            </w:pPr>
            <w:r w:rsidRPr="0051148C">
              <w:rPr>
                <w:rFonts w:eastAsia="Arial Unicode MS" w:hint="eastAsia"/>
              </w:rPr>
              <w:sym w:font="Symbol" w:char="F06D"/>
            </w:r>
            <w:r w:rsidRPr="00DE7316">
              <w:rPr>
                <w:lang w:val="es-MX"/>
              </w:rPr>
              <w:t xml:space="preserve">g de metal/L en la muestra = </w:t>
            </w:r>
            <w:r w:rsidRPr="0051148C">
              <w:rPr>
                <w:position w:val="-24"/>
              </w:rPr>
              <w:object w:dxaOrig="1040" w:dyaOrig="620">
                <v:shape id="_x0000_i1038" type="#_x0000_t75" style="width:52pt;height:30.4pt" o:ole="">
                  <v:imagedata r:id="rId33" o:title=""/>
                </v:shape>
                <o:OLEObject Type="Embed" ProgID="Equation.3" ShapeID="_x0000_i1038" DrawAspect="Content" ObjectID="_1520844576" r:id="rId34"/>
              </w:object>
            </w:r>
          </w:p>
        </w:tc>
        <w:tc>
          <w:tcPr>
            <w:tcW w:w="4529" w:type="dxa"/>
          </w:tcPr>
          <w:p w:rsidR="0051148C" w:rsidRPr="00C83721" w:rsidRDefault="00C83721" w:rsidP="00C83721">
            <w:pPr>
              <w:pStyle w:val="CEN"/>
              <w:rPr>
                <w:rFonts w:eastAsia="Arial Unicode MS"/>
                <w:lang w:val="en-US"/>
              </w:rPr>
            </w:pPr>
            <w:r w:rsidRPr="0051148C">
              <w:rPr>
                <w:rFonts w:eastAsia="Arial Unicode MS" w:hint="eastAsia"/>
              </w:rPr>
              <w:sym w:font="Symbol" w:char="F06D"/>
            </w:r>
            <w:r w:rsidRPr="00C83721">
              <w:rPr>
                <w:lang w:val="en-US"/>
              </w:rPr>
              <w:t xml:space="preserve">g of metal/L in the sample = </w:t>
            </w:r>
            <w:r w:rsidRPr="0051148C">
              <w:rPr>
                <w:position w:val="-24"/>
              </w:rPr>
              <w:object w:dxaOrig="1040" w:dyaOrig="620">
                <v:shape id="_x0000_i1039" type="#_x0000_t75" style="width:52pt;height:30.4pt" o:ole="">
                  <v:imagedata r:id="rId33" o:title=""/>
                </v:shape>
                <o:OLEObject Type="Embed" ProgID="Equation.3" ShapeID="_x0000_i1039" DrawAspect="Content" ObjectID="_1520844577" r:id="rId35"/>
              </w:object>
            </w:r>
          </w:p>
        </w:tc>
      </w:tr>
      <w:tr w:rsidR="0051148C" w:rsidRPr="00C83721" w:rsidTr="0051148C">
        <w:tc>
          <w:tcPr>
            <w:tcW w:w="4529" w:type="dxa"/>
          </w:tcPr>
          <w:p w:rsidR="0051148C" w:rsidRPr="00C83721" w:rsidRDefault="0051148C" w:rsidP="00AF0BFC">
            <w:pPr>
              <w:pStyle w:val="texto"/>
              <w:ind w:firstLine="0"/>
              <w:rPr>
                <w:lang w:val="en-US"/>
              </w:rPr>
            </w:pPr>
            <w:r w:rsidRPr="00C83721">
              <w:rPr>
                <w:lang w:val="en-US"/>
              </w:rPr>
              <w:t>en donde:</w:t>
            </w:r>
          </w:p>
        </w:tc>
        <w:tc>
          <w:tcPr>
            <w:tcW w:w="4529" w:type="dxa"/>
          </w:tcPr>
          <w:p w:rsidR="0051148C" w:rsidRPr="00C83721" w:rsidRDefault="00C83721" w:rsidP="00AF0BFC">
            <w:pPr>
              <w:pStyle w:val="texto"/>
              <w:ind w:firstLine="0"/>
              <w:rPr>
                <w:lang w:val="en-US"/>
              </w:rPr>
            </w:pPr>
            <w:r>
              <w:rPr>
                <w:lang w:val="en-US"/>
              </w:rPr>
              <w:t xml:space="preserve">Where: </w:t>
            </w:r>
          </w:p>
        </w:tc>
      </w:tr>
      <w:tr w:rsidR="0051148C" w:rsidRPr="00126212" w:rsidTr="0051148C">
        <w:tc>
          <w:tcPr>
            <w:tcW w:w="4529" w:type="dxa"/>
          </w:tcPr>
          <w:p w:rsidR="0051148C" w:rsidRPr="0051148C" w:rsidRDefault="0051148C" w:rsidP="00AF0BFC">
            <w:pPr>
              <w:pStyle w:val="texto"/>
              <w:tabs>
                <w:tab w:val="left" w:pos="720"/>
              </w:tabs>
              <w:ind w:firstLine="0"/>
            </w:pPr>
            <w:r w:rsidRPr="00DE7316">
              <w:rPr>
                <w:lang w:val="es-MX"/>
              </w:rPr>
              <w:t>Z=</w:t>
            </w:r>
            <w:r w:rsidRPr="00DE7316">
              <w:rPr>
                <w:lang w:val="es-MX"/>
              </w:rPr>
              <w:tab/>
            </w:r>
            <w:r w:rsidRPr="0051148C">
              <w:rPr>
                <w:rFonts w:eastAsia="Arial Unicode MS" w:hint="eastAsia"/>
              </w:rPr>
              <w:sym w:font="Symbol" w:char="F06D"/>
            </w:r>
            <w:r w:rsidRPr="0051148C">
              <w:t>g de metal leído a partir de la curva de calibración o directamente el valor en concentración que arroja el equipo.</w:t>
            </w:r>
          </w:p>
        </w:tc>
        <w:tc>
          <w:tcPr>
            <w:tcW w:w="4529" w:type="dxa"/>
          </w:tcPr>
          <w:p w:rsidR="0051148C" w:rsidRPr="00C83721" w:rsidRDefault="00C83721" w:rsidP="00AF0BFC">
            <w:pPr>
              <w:pStyle w:val="texto"/>
              <w:tabs>
                <w:tab w:val="left" w:pos="720"/>
              </w:tabs>
              <w:ind w:firstLine="0"/>
              <w:rPr>
                <w:lang w:val="en-US"/>
              </w:rPr>
            </w:pPr>
            <w:r w:rsidRPr="00C83721">
              <w:rPr>
                <w:lang w:val="en-US"/>
              </w:rPr>
              <w:t>Z=</w:t>
            </w:r>
            <w:r w:rsidRPr="00C83721">
              <w:rPr>
                <w:lang w:val="en-US"/>
              </w:rPr>
              <w:tab/>
            </w:r>
            <w:r w:rsidRPr="0051148C">
              <w:rPr>
                <w:rFonts w:eastAsia="Arial Unicode MS" w:hint="eastAsia"/>
              </w:rPr>
              <w:sym w:font="Symbol" w:char="F06D"/>
            </w:r>
            <w:r w:rsidRPr="00C83721">
              <w:rPr>
                <w:lang w:val="en-US"/>
              </w:rPr>
              <w:t xml:space="preserve">g of metal read from the calibration curve or directly the value in </w:t>
            </w:r>
            <w:r>
              <w:rPr>
                <w:lang w:val="en-US"/>
              </w:rPr>
              <w:t xml:space="preserve">the </w:t>
            </w:r>
            <w:r w:rsidRPr="00C83721">
              <w:rPr>
                <w:lang w:val="en-US"/>
              </w:rPr>
              <w:t xml:space="preserve">concentration </w:t>
            </w:r>
            <w:r>
              <w:rPr>
                <w:lang w:val="en-US"/>
              </w:rPr>
              <w:t>yielded by the equipment.</w:t>
            </w:r>
          </w:p>
        </w:tc>
      </w:tr>
      <w:tr w:rsidR="0051148C" w:rsidRPr="00126212" w:rsidTr="0051148C">
        <w:tc>
          <w:tcPr>
            <w:tcW w:w="4529" w:type="dxa"/>
          </w:tcPr>
          <w:p w:rsidR="0051148C" w:rsidRPr="0051148C" w:rsidRDefault="0051148C" w:rsidP="00AF0BFC">
            <w:pPr>
              <w:pStyle w:val="texto"/>
              <w:tabs>
                <w:tab w:val="left" w:pos="720"/>
              </w:tabs>
              <w:ind w:firstLine="0"/>
            </w:pPr>
            <w:r w:rsidRPr="0051148C">
              <w:t>B=</w:t>
            </w:r>
            <w:r w:rsidRPr="0051148C">
              <w:tab/>
              <w:t>Matriz ácida del blanco usada para dilución, mL.</w:t>
            </w:r>
          </w:p>
        </w:tc>
        <w:tc>
          <w:tcPr>
            <w:tcW w:w="4529" w:type="dxa"/>
          </w:tcPr>
          <w:p w:rsidR="0051148C" w:rsidRPr="00C83721" w:rsidRDefault="00C83721" w:rsidP="00AF0BFC">
            <w:pPr>
              <w:pStyle w:val="texto"/>
              <w:tabs>
                <w:tab w:val="left" w:pos="720"/>
              </w:tabs>
              <w:ind w:firstLine="0"/>
              <w:rPr>
                <w:lang w:val="en-US"/>
              </w:rPr>
            </w:pPr>
            <w:r>
              <w:rPr>
                <w:lang w:val="en-US"/>
              </w:rPr>
              <w:t>B = Acid matrix of the blank used for dilution, mL</w:t>
            </w:r>
          </w:p>
        </w:tc>
      </w:tr>
      <w:tr w:rsidR="0051148C" w:rsidRPr="00126212" w:rsidTr="0051148C">
        <w:tc>
          <w:tcPr>
            <w:tcW w:w="4529" w:type="dxa"/>
          </w:tcPr>
          <w:p w:rsidR="0051148C" w:rsidRPr="0051148C" w:rsidRDefault="0051148C" w:rsidP="00AF0BFC">
            <w:pPr>
              <w:pStyle w:val="texto"/>
              <w:tabs>
                <w:tab w:val="left" w:pos="720"/>
              </w:tabs>
              <w:ind w:firstLine="0"/>
            </w:pPr>
            <w:r w:rsidRPr="0051148C">
              <w:t>C=</w:t>
            </w:r>
            <w:r w:rsidRPr="0051148C">
              <w:tab/>
              <w:t>Alícuota de la muestra, mL.</w:t>
            </w:r>
          </w:p>
        </w:tc>
        <w:tc>
          <w:tcPr>
            <w:tcW w:w="4529" w:type="dxa"/>
          </w:tcPr>
          <w:p w:rsidR="0051148C" w:rsidRPr="00C83721" w:rsidRDefault="00C83721" w:rsidP="00AF0BFC">
            <w:pPr>
              <w:pStyle w:val="texto"/>
              <w:tabs>
                <w:tab w:val="left" w:pos="720"/>
              </w:tabs>
              <w:ind w:firstLine="0"/>
              <w:rPr>
                <w:lang w:val="en-US"/>
              </w:rPr>
            </w:pPr>
            <w:r>
              <w:rPr>
                <w:lang w:val="en-US"/>
              </w:rPr>
              <w:t xml:space="preserve">C= </w:t>
            </w:r>
            <w:r w:rsidR="00DB2E82">
              <w:rPr>
                <w:lang w:val="en-US"/>
              </w:rPr>
              <w:t>Aliquot</w:t>
            </w:r>
            <w:r>
              <w:rPr>
                <w:lang w:val="en-US"/>
              </w:rPr>
              <w:t xml:space="preserve"> of the sample in mL.</w:t>
            </w:r>
          </w:p>
        </w:tc>
      </w:tr>
      <w:tr w:rsidR="0051148C" w:rsidRPr="0051148C" w:rsidTr="0051148C">
        <w:tc>
          <w:tcPr>
            <w:tcW w:w="4529" w:type="dxa"/>
          </w:tcPr>
          <w:p w:rsidR="0051148C" w:rsidRPr="0051148C" w:rsidRDefault="0051148C" w:rsidP="00AF0BFC">
            <w:pPr>
              <w:pStyle w:val="texto"/>
              <w:ind w:firstLine="0"/>
              <w:rPr>
                <w:b/>
              </w:rPr>
            </w:pPr>
            <w:r w:rsidRPr="0051148C">
              <w:rPr>
                <w:b/>
              </w:rPr>
              <w:t>8. Control de calidad</w:t>
            </w:r>
          </w:p>
        </w:tc>
        <w:tc>
          <w:tcPr>
            <w:tcW w:w="4529" w:type="dxa"/>
          </w:tcPr>
          <w:p w:rsidR="0051148C" w:rsidRPr="00C83721" w:rsidRDefault="00C83721" w:rsidP="00AF0BFC">
            <w:pPr>
              <w:pStyle w:val="texto"/>
              <w:ind w:firstLine="0"/>
              <w:rPr>
                <w:b/>
                <w:lang w:val="en-US"/>
              </w:rPr>
            </w:pPr>
            <w:r>
              <w:rPr>
                <w:b/>
                <w:lang w:val="en-US"/>
              </w:rPr>
              <w:t>8. Quality control</w:t>
            </w:r>
          </w:p>
        </w:tc>
      </w:tr>
      <w:tr w:rsidR="0051148C" w:rsidRPr="00126212" w:rsidTr="0051148C">
        <w:tc>
          <w:tcPr>
            <w:tcW w:w="4529" w:type="dxa"/>
          </w:tcPr>
          <w:p w:rsidR="0051148C" w:rsidRPr="0051148C" w:rsidRDefault="0051148C" w:rsidP="00AF0BFC">
            <w:pPr>
              <w:pStyle w:val="texto"/>
              <w:ind w:firstLine="0"/>
              <w:rPr>
                <w:spacing w:val="-4"/>
              </w:rPr>
            </w:pPr>
            <w:r w:rsidRPr="0051148C">
              <w:rPr>
                <w:b/>
                <w:spacing w:val="-4"/>
              </w:rPr>
              <w:t xml:space="preserve">8.1 </w:t>
            </w:r>
            <w:r w:rsidRPr="0051148C">
              <w:rPr>
                <w:spacing w:val="-4"/>
              </w:rPr>
              <w:t>Todos los datos del control de calidad deben conservarse y estar disponibles para referencia o inspecciones.</w:t>
            </w:r>
          </w:p>
        </w:tc>
        <w:tc>
          <w:tcPr>
            <w:tcW w:w="4529" w:type="dxa"/>
          </w:tcPr>
          <w:p w:rsidR="0051148C" w:rsidRPr="00C83721" w:rsidRDefault="00C83721" w:rsidP="00AF0BFC">
            <w:pPr>
              <w:pStyle w:val="texto"/>
              <w:ind w:firstLine="0"/>
              <w:rPr>
                <w:spacing w:val="-4"/>
                <w:lang w:val="en-US"/>
              </w:rPr>
            </w:pPr>
            <w:r>
              <w:rPr>
                <w:b/>
                <w:spacing w:val="-4"/>
                <w:lang w:val="en-US"/>
              </w:rPr>
              <w:t xml:space="preserve">8.1 </w:t>
            </w:r>
            <w:r>
              <w:rPr>
                <w:spacing w:val="-4"/>
                <w:lang w:val="en-US"/>
              </w:rPr>
              <w:t>All the quality control data must be kept and be available for reference or inspections.</w:t>
            </w:r>
          </w:p>
        </w:tc>
      </w:tr>
      <w:tr w:rsidR="0051148C" w:rsidRPr="00126212" w:rsidTr="0051148C">
        <w:tc>
          <w:tcPr>
            <w:tcW w:w="4529" w:type="dxa"/>
          </w:tcPr>
          <w:p w:rsidR="0051148C" w:rsidRPr="0051148C" w:rsidRDefault="0051148C" w:rsidP="00AF0BFC">
            <w:pPr>
              <w:pStyle w:val="texto"/>
              <w:ind w:firstLine="0"/>
            </w:pPr>
            <w:r w:rsidRPr="0051148C">
              <w:rPr>
                <w:b/>
              </w:rPr>
              <w:t xml:space="preserve">8.2 </w:t>
            </w:r>
            <w:r w:rsidRPr="0051148C">
              <w:t xml:space="preserve">Debe prepararse una curva de calibración diariamente con, por lo menos, un blanco de calibración y tres estándares. Después de la calibración, se debe verificar la curva de calibración usando, al menos, un blanco de calibración y un estándar de verificación de la calibración (elaborado a partir de un material de referencia u otro material estándar independiente) a una concentración cerca de o en el punto medio del intervalo de trabajo. La </w:t>
            </w:r>
            <w:r w:rsidRPr="0051148C">
              <w:lastRenderedPageBreak/>
              <w:t xml:space="preserve">concentración del estándar de verificación debe quedar dentro del ±10% del valor real de la curva para que se considere válido. </w:t>
            </w:r>
          </w:p>
        </w:tc>
        <w:tc>
          <w:tcPr>
            <w:tcW w:w="4529" w:type="dxa"/>
          </w:tcPr>
          <w:p w:rsidR="0051148C" w:rsidRPr="00534459" w:rsidRDefault="00C83721" w:rsidP="00534459">
            <w:pPr>
              <w:pStyle w:val="texto"/>
              <w:ind w:firstLine="0"/>
              <w:rPr>
                <w:lang w:val="en-US"/>
              </w:rPr>
            </w:pPr>
            <w:r>
              <w:rPr>
                <w:b/>
                <w:lang w:val="en-US"/>
              </w:rPr>
              <w:lastRenderedPageBreak/>
              <w:t xml:space="preserve">8.2 </w:t>
            </w:r>
            <w:r>
              <w:rPr>
                <w:lang w:val="en-US"/>
              </w:rPr>
              <w:t>A calibration curve must b</w:t>
            </w:r>
            <w:r w:rsidR="00534459">
              <w:rPr>
                <w:lang w:val="en-US"/>
              </w:rPr>
              <w:t>e prepared daily with, at least one</w:t>
            </w:r>
            <w:r>
              <w:rPr>
                <w:lang w:val="en-US"/>
              </w:rPr>
              <w:t xml:space="preserve"> blank of calibration, for at least, </w:t>
            </w:r>
            <w:r w:rsidR="00534459">
              <w:rPr>
                <w:lang w:val="en-US"/>
              </w:rPr>
              <w:t xml:space="preserve">a blank of calibration and three standards. After the calibration, the calibration curve must be verified, at least, a blank of calibration and a standard of verification of the calibration (prepared from a material of reference or another independent standard material) at a concentration near or on the median point of the work interval. The concentration of the standard of </w:t>
            </w:r>
            <w:r w:rsidR="00534459">
              <w:rPr>
                <w:lang w:val="en-US"/>
              </w:rPr>
              <w:lastRenderedPageBreak/>
              <w:t xml:space="preserve">verification must remain within the </w:t>
            </w:r>
            <w:r w:rsidR="00534459" w:rsidRPr="00534459">
              <w:rPr>
                <w:lang w:val="en-US"/>
              </w:rPr>
              <w:t>±10%</w:t>
            </w:r>
            <w:r w:rsidR="00534459">
              <w:rPr>
                <w:lang w:val="en-US"/>
              </w:rPr>
              <w:t xml:space="preserve"> of the real value of the curve in order to be considered valid. </w:t>
            </w:r>
          </w:p>
        </w:tc>
      </w:tr>
      <w:tr w:rsidR="0051148C" w:rsidRPr="00126212" w:rsidTr="0051148C">
        <w:tc>
          <w:tcPr>
            <w:tcW w:w="4529" w:type="dxa"/>
          </w:tcPr>
          <w:p w:rsidR="0051148C" w:rsidRPr="0051148C" w:rsidRDefault="0051148C" w:rsidP="00AF0BFC">
            <w:pPr>
              <w:pStyle w:val="texto"/>
              <w:ind w:firstLine="0"/>
            </w:pPr>
            <w:r w:rsidRPr="0051148C">
              <w:rPr>
                <w:b/>
              </w:rPr>
              <w:lastRenderedPageBreak/>
              <w:t xml:space="preserve">8.3 </w:t>
            </w:r>
            <w:r w:rsidRPr="0051148C">
              <w:t>Si se analizan más de 10 muestras al día, la curva estándar de trabajo debe verificarse leyendo, después de cada 10 muestras, un estándar a una concentración media del intervalo de trabajo o el estándar de verificación. El estándar medido debe quedar dentro del ±20% del valor real, de lo contrario se deben volver a analizar las 10 muestras anteriores.</w:t>
            </w:r>
          </w:p>
        </w:tc>
        <w:tc>
          <w:tcPr>
            <w:tcW w:w="4529" w:type="dxa"/>
          </w:tcPr>
          <w:p w:rsidR="0051148C" w:rsidRPr="00534459" w:rsidRDefault="00534459" w:rsidP="00AF0BFC">
            <w:pPr>
              <w:pStyle w:val="texto"/>
              <w:ind w:firstLine="0"/>
              <w:rPr>
                <w:lang w:val="en-US"/>
              </w:rPr>
            </w:pPr>
            <w:r>
              <w:rPr>
                <w:b/>
                <w:lang w:val="en-US"/>
              </w:rPr>
              <w:t xml:space="preserve">8.3 </w:t>
            </w:r>
            <w:r>
              <w:rPr>
                <w:lang w:val="en-US"/>
              </w:rPr>
              <w:t xml:space="preserve">If more than 10 samples are analyzed per day, the standard work curve must be verified reading, after each 10 samples, a standard at a median concentration of the working interval or the standard of verification. The standard measured must remain within the ± 20% of the real value, when it doesn’t the 10 previous samples must be again analyzed. </w:t>
            </w:r>
          </w:p>
        </w:tc>
      </w:tr>
      <w:tr w:rsidR="0051148C" w:rsidRPr="00126212" w:rsidTr="0051148C">
        <w:tc>
          <w:tcPr>
            <w:tcW w:w="4529" w:type="dxa"/>
          </w:tcPr>
          <w:p w:rsidR="0051148C" w:rsidRPr="0051148C" w:rsidRDefault="0051148C" w:rsidP="00AF0BFC">
            <w:pPr>
              <w:pStyle w:val="texto"/>
              <w:ind w:firstLine="0"/>
            </w:pPr>
            <w:r w:rsidRPr="0051148C">
              <w:rPr>
                <w:b/>
              </w:rPr>
              <w:t xml:space="preserve">8.4 </w:t>
            </w:r>
            <w:r w:rsidRPr="0051148C">
              <w:t xml:space="preserve">En cada lote en análisis, se debe incluir, al menos, una muestra adicionada (o fortificada) </w:t>
            </w:r>
            <w:r w:rsidRPr="0051148C">
              <w:br/>
              <w:t>y un duplicado de la muestra adicionada. También debe procesarse una muestra control del laboratorio en cada lote.</w:t>
            </w:r>
          </w:p>
        </w:tc>
        <w:tc>
          <w:tcPr>
            <w:tcW w:w="4529" w:type="dxa"/>
          </w:tcPr>
          <w:p w:rsidR="0051148C" w:rsidRPr="005C0960" w:rsidRDefault="00534459" w:rsidP="00AF0BFC">
            <w:pPr>
              <w:pStyle w:val="texto"/>
              <w:ind w:firstLine="0"/>
              <w:rPr>
                <w:lang w:val="en-US"/>
              </w:rPr>
            </w:pPr>
            <w:r>
              <w:rPr>
                <w:b/>
                <w:lang w:val="en-US"/>
              </w:rPr>
              <w:t xml:space="preserve">8.4 </w:t>
            </w:r>
            <w:r w:rsidR="005C0960">
              <w:rPr>
                <w:lang w:val="en-US"/>
              </w:rPr>
              <w:t xml:space="preserve">In each lot in the analysis, at least an added sample must be included (or fortified) and a duplicate of the added sample. A control sample from the laboratory also must be processed in each lot. </w:t>
            </w:r>
          </w:p>
        </w:tc>
      </w:tr>
      <w:tr w:rsidR="0051148C" w:rsidRPr="00126212" w:rsidTr="0051148C">
        <w:tc>
          <w:tcPr>
            <w:tcW w:w="4529" w:type="dxa"/>
          </w:tcPr>
          <w:p w:rsidR="0051148C" w:rsidRPr="0051148C" w:rsidRDefault="0051148C" w:rsidP="00AF0BFC">
            <w:pPr>
              <w:pStyle w:val="texto"/>
              <w:ind w:firstLine="0"/>
            </w:pPr>
            <w:r w:rsidRPr="00DE7316">
              <w:rPr>
                <w:b/>
                <w:lang w:val="es-MX"/>
              </w:rPr>
              <w:t xml:space="preserve">8.5 </w:t>
            </w:r>
            <w:r w:rsidRPr="0051148C">
              <w:t>Cuando la matriz de la muestra es tan compleja que la viscosidad, tensión superficial y componentes no pueden igualarse adecuadamente con los estándares, se recomienda el método de adición de estándares (MSA Method of Standard Addition) (ver numeral 8.7). El numeral 8.6 contiene las pruebas para evaluar si es necesario utilizar el MSA.</w:t>
            </w:r>
          </w:p>
        </w:tc>
        <w:tc>
          <w:tcPr>
            <w:tcW w:w="4529" w:type="dxa"/>
          </w:tcPr>
          <w:p w:rsidR="0051148C" w:rsidRPr="005C0960" w:rsidRDefault="005C0960" w:rsidP="005C0960">
            <w:pPr>
              <w:pStyle w:val="texto"/>
              <w:ind w:firstLine="0"/>
              <w:rPr>
                <w:lang w:val="en-US"/>
              </w:rPr>
            </w:pPr>
            <w:r>
              <w:rPr>
                <w:b/>
                <w:lang w:val="en-US"/>
              </w:rPr>
              <w:t xml:space="preserve">8.5 </w:t>
            </w:r>
            <w:r>
              <w:rPr>
                <w:lang w:val="en-US"/>
              </w:rPr>
              <w:t xml:space="preserve">When the matrix of the sample is so complex that the viscosity, surface tension, and components cannot be duplicated adequately with two standards, the method of standard addition is recommended (MSA) (See number 8.7). The number 8.6 contains the tests for evaluating if it is necessary to utilize the MSA. </w:t>
            </w:r>
          </w:p>
        </w:tc>
      </w:tr>
      <w:tr w:rsidR="0051148C" w:rsidRPr="005C0960" w:rsidTr="0051148C">
        <w:tc>
          <w:tcPr>
            <w:tcW w:w="4529" w:type="dxa"/>
          </w:tcPr>
          <w:p w:rsidR="0051148C" w:rsidRPr="005C0960" w:rsidRDefault="0051148C" w:rsidP="00AF0BFC">
            <w:pPr>
              <w:pStyle w:val="texto"/>
              <w:ind w:firstLine="0"/>
              <w:rPr>
                <w:lang w:val="en-US"/>
              </w:rPr>
            </w:pPr>
            <w:r w:rsidRPr="005C0960">
              <w:rPr>
                <w:b/>
                <w:lang w:val="en-US"/>
              </w:rPr>
              <w:t xml:space="preserve">8.6 </w:t>
            </w:r>
            <w:r w:rsidRPr="005C0960">
              <w:rPr>
                <w:lang w:val="en-US"/>
              </w:rPr>
              <w:t>Pruebas de interferencia</w:t>
            </w:r>
          </w:p>
        </w:tc>
        <w:tc>
          <w:tcPr>
            <w:tcW w:w="4529" w:type="dxa"/>
          </w:tcPr>
          <w:p w:rsidR="0051148C" w:rsidRPr="005C0960" w:rsidRDefault="005C0960" w:rsidP="00AF0BFC">
            <w:pPr>
              <w:pStyle w:val="texto"/>
              <w:ind w:firstLine="0"/>
              <w:rPr>
                <w:lang w:val="en-US"/>
              </w:rPr>
            </w:pPr>
            <w:r w:rsidRPr="005C0960">
              <w:rPr>
                <w:b/>
                <w:lang w:val="en-US"/>
              </w:rPr>
              <w:t xml:space="preserve">8.6 </w:t>
            </w:r>
            <w:r w:rsidRPr="005C0960">
              <w:rPr>
                <w:lang w:val="en-US"/>
              </w:rPr>
              <w:t>Interference tests</w:t>
            </w:r>
          </w:p>
        </w:tc>
      </w:tr>
      <w:tr w:rsidR="0051148C" w:rsidRPr="00126212" w:rsidTr="0051148C">
        <w:tc>
          <w:tcPr>
            <w:tcW w:w="4529" w:type="dxa"/>
          </w:tcPr>
          <w:p w:rsidR="0051148C" w:rsidRPr="0051148C" w:rsidRDefault="0051148C" w:rsidP="00AF0BFC">
            <w:pPr>
              <w:pStyle w:val="texto"/>
              <w:spacing w:line="224" w:lineRule="exact"/>
              <w:ind w:firstLine="0"/>
            </w:pPr>
            <w:r w:rsidRPr="00DE7316">
              <w:rPr>
                <w:b/>
                <w:lang w:val="es-MX"/>
              </w:rPr>
              <w:t xml:space="preserve">8.6.1 </w:t>
            </w:r>
            <w:r w:rsidRPr="00DE7316">
              <w:rPr>
                <w:lang w:val="es-MX"/>
              </w:rPr>
              <w:t>Prue</w:t>
            </w:r>
            <w:r w:rsidRPr="0051148C">
              <w:t>ba de dilución- Para cada lote se debe seleccionar una muestra típica para la dilución en serie y determinar si se presentan interferencias. La concentración del analito debe ser de por lo menos, 25 veces el límite de detección estimado. Determinar la concentración aparente en la muestra sin diluir. Diluir la muestra un mínimo de cinco veces (1+4) y volver a analizar. Si todas las muestras del lote están por debajo de 10 veces el límite de detección, se debe realizar el análisis de recuperación de adición descrito abajo. Si las lecturas están dentro del ±10% de diferencia entre la concentración de la muestra no diluida y cinco veces la concentración de la muestra diluida indica que las muestras están libres de interferencia y tales muestras podrán ser analizadas sin el uso del método de adición de estándares.</w:t>
            </w:r>
          </w:p>
        </w:tc>
        <w:tc>
          <w:tcPr>
            <w:tcW w:w="4529" w:type="dxa"/>
          </w:tcPr>
          <w:p w:rsidR="0051148C" w:rsidRPr="005C0960" w:rsidRDefault="005C0960" w:rsidP="00AF0BFC">
            <w:pPr>
              <w:pStyle w:val="texto"/>
              <w:spacing w:line="224" w:lineRule="exact"/>
              <w:ind w:firstLine="0"/>
              <w:rPr>
                <w:lang w:val="en-US"/>
              </w:rPr>
            </w:pPr>
            <w:r w:rsidRPr="005C0960">
              <w:rPr>
                <w:b/>
                <w:lang w:val="en-US"/>
              </w:rPr>
              <w:t xml:space="preserve">8.6.1 </w:t>
            </w:r>
            <w:r w:rsidRPr="005C0960">
              <w:rPr>
                <w:lang w:val="en-US"/>
              </w:rPr>
              <w:t xml:space="preserve">Dilution test </w:t>
            </w:r>
            <w:r>
              <w:rPr>
                <w:lang w:val="en-US"/>
              </w:rPr>
              <w:t>–</w:t>
            </w:r>
            <w:r w:rsidRPr="005C0960">
              <w:rPr>
                <w:lang w:val="en-US"/>
              </w:rPr>
              <w:t xml:space="preserve"> </w:t>
            </w:r>
            <w:r>
              <w:rPr>
                <w:lang w:val="en-US"/>
              </w:rPr>
              <w:t>For each lot a typical sample must be selected for the dilution in series and determine whether interferences are presented. The concentration of the analyte must be at least 25 times the estimated limit of detection. Determine the apparent concentration in the sample without dilution. Dilute the sample a minimum of five times (1+4) and analyze again. If all the samples of the lot are below ten times the limit of detection, the analysis of recovery of addition must be made described below. If the readings are within ±10% of difference between the concentration of the undiluted sample and five times the concentration of the diluted sample indicates that the samples are free of interference and such samples can be analyzed without the use of the Method of Standard Addition.</w:t>
            </w:r>
          </w:p>
        </w:tc>
      </w:tr>
      <w:tr w:rsidR="0051148C" w:rsidRPr="00126212" w:rsidTr="0051148C">
        <w:tc>
          <w:tcPr>
            <w:tcW w:w="4529" w:type="dxa"/>
          </w:tcPr>
          <w:p w:rsidR="0051148C" w:rsidRPr="0051148C" w:rsidRDefault="0051148C" w:rsidP="00AF0BFC">
            <w:pPr>
              <w:pStyle w:val="texto"/>
              <w:spacing w:line="224" w:lineRule="exact"/>
              <w:ind w:firstLine="0"/>
            </w:pPr>
            <w:r w:rsidRPr="00DE7316">
              <w:rPr>
                <w:b/>
                <w:lang w:val="es-MX"/>
              </w:rPr>
              <w:t xml:space="preserve">8.6.2 </w:t>
            </w:r>
            <w:r w:rsidRPr="00DE7316">
              <w:rPr>
                <w:lang w:val="es-MX"/>
              </w:rPr>
              <w:t>Prueba de recuperación- Si los resultados de la prueba de dil</w:t>
            </w:r>
            <w:r w:rsidRPr="0051148C">
              <w:t xml:space="preserve">ución no concuerdan con lo establecido (ver punto anterior), puede sospecharse que existe interferencia de matriz y, debe analizarse una muestra adicionada para ayudar a confirmar los resultados a partir de la prueba de dilución. Tomar otra alícuota de la muestra de la prueba y agregar una cantidad conocida del analito para que éste alcance de 2 a 5 veces la concentración original. Si todas las muestras en el lote tienen concentraciones del analito por debajo del límite de detección se debe adicionar la muestra seleccionada a 20 veces el límite de detección. Analizar la muestra adicionada y calcular el porcentaje de recuperación. Si la recuperación es menor que el 85% o mayor que el </w:t>
            </w:r>
            <w:r w:rsidRPr="0051148C">
              <w:lastRenderedPageBreak/>
              <w:t>115%, debe usarse el método de adición de estándares para todas las muestras del lote.</w:t>
            </w:r>
          </w:p>
        </w:tc>
        <w:tc>
          <w:tcPr>
            <w:tcW w:w="4529" w:type="dxa"/>
          </w:tcPr>
          <w:p w:rsidR="0051148C" w:rsidRPr="005C0960" w:rsidRDefault="005C0960" w:rsidP="00AF0BFC">
            <w:pPr>
              <w:pStyle w:val="texto"/>
              <w:spacing w:line="224" w:lineRule="exact"/>
              <w:ind w:firstLine="0"/>
              <w:rPr>
                <w:lang w:val="en-US"/>
              </w:rPr>
            </w:pPr>
            <w:r w:rsidRPr="00DE7316">
              <w:rPr>
                <w:b/>
                <w:lang w:val="en-US"/>
              </w:rPr>
              <w:lastRenderedPageBreak/>
              <w:t xml:space="preserve">8.6.2 </w:t>
            </w:r>
            <w:r w:rsidRPr="00DE7316">
              <w:rPr>
                <w:lang w:val="en-US"/>
              </w:rPr>
              <w:t xml:space="preserve">Recovery test. </w:t>
            </w:r>
            <w:r w:rsidRPr="005C0960">
              <w:rPr>
                <w:lang w:val="en-US"/>
              </w:rPr>
              <w:t>If the results of t</w:t>
            </w:r>
            <w:r>
              <w:rPr>
                <w:lang w:val="en-US"/>
              </w:rPr>
              <w:t>he dilution test do not concord</w:t>
            </w:r>
            <w:r w:rsidRPr="005C0960">
              <w:rPr>
                <w:lang w:val="en-US"/>
              </w:rPr>
              <w:t xml:space="preserve"> with that established  (see preceding point)</w:t>
            </w:r>
            <w:r>
              <w:rPr>
                <w:lang w:val="en-US"/>
              </w:rPr>
              <w:t xml:space="preserve"> it can be suspected that there exists matrix interference and a added sample must be analyzed for helping to confirm</w:t>
            </w:r>
            <w:r w:rsidR="00190AC4">
              <w:rPr>
                <w:lang w:val="en-US"/>
              </w:rPr>
              <w:t xml:space="preserve"> the results from the dilution test. Take another aliquot of the sample of the test and add a known quantity of the analyte 2 to 5 times the original concentration. If all the samples in the lot have concentrations of the analyte below the limit of detection, the sample selected must be added to 20 times the limit of detection. Analyze the added sample and calculate the percentage of recovery. If the recovery is less than 85% or greater than 115%, the </w:t>
            </w:r>
            <w:r w:rsidR="00190AC4" w:rsidRPr="00190AC4">
              <w:rPr>
                <w:lang w:val="en-US"/>
              </w:rPr>
              <w:t>MSA Method of Standard Addition</w:t>
            </w:r>
            <w:r w:rsidR="00190AC4">
              <w:rPr>
                <w:lang w:val="en-US"/>
              </w:rPr>
              <w:t xml:space="preserve"> must be used for </w:t>
            </w:r>
            <w:r w:rsidR="00190AC4">
              <w:rPr>
                <w:lang w:val="en-US"/>
              </w:rPr>
              <w:lastRenderedPageBreak/>
              <w:t xml:space="preserve">all the samples of the lot.  </w:t>
            </w:r>
          </w:p>
        </w:tc>
      </w:tr>
      <w:tr w:rsidR="0051148C" w:rsidRPr="00126212" w:rsidTr="0051148C">
        <w:tc>
          <w:tcPr>
            <w:tcW w:w="4529" w:type="dxa"/>
          </w:tcPr>
          <w:p w:rsidR="0051148C" w:rsidRPr="0051148C" w:rsidRDefault="0051148C" w:rsidP="00AF0BFC">
            <w:pPr>
              <w:pStyle w:val="texto"/>
              <w:spacing w:line="224" w:lineRule="exact"/>
              <w:ind w:firstLine="0"/>
            </w:pPr>
            <w:r w:rsidRPr="0051148C">
              <w:rPr>
                <w:b/>
              </w:rPr>
              <w:lastRenderedPageBreak/>
              <w:t xml:space="preserve">8.7 </w:t>
            </w:r>
            <w:r w:rsidRPr="0051148C">
              <w:t>Método de adición de estándares- La técnica de adición de estándares implica adicionar cantidades conocidas del estándar a una o más alícuotas de la solución de la muestra procesada. Esta técnica compensa el problema de los constituyentes de la muestra que aumenta o deprime la señal del analito, produciendo así una pendiente diferente a la obtenida con los estándares de calibración. No corrige las interferencias aditivas que causan variaciones en la línea base. Se debe emplear el método de adición de estándares para el análisis de todos los extractos (EP), en todos los análisis en los que se solicite y siempre que se analice una matriz nueva de muestra.</w:t>
            </w:r>
          </w:p>
        </w:tc>
        <w:tc>
          <w:tcPr>
            <w:tcW w:w="4529" w:type="dxa"/>
          </w:tcPr>
          <w:p w:rsidR="0051148C" w:rsidRPr="004B2049" w:rsidRDefault="00190AC4" w:rsidP="00AF0BFC">
            <w:pPr>
              <w:pStyle w:val="texto"/>
              <w:spacing w:line="224" w:lineRule="exact"/>
              <w:ind w:firstLine="0"/>
              <w:rPr>
                <w:b/>
                <w:lang w:val="en-US"/>
              </w:rPr>
            </w:pPr>
            <w:r w:rsidRPr="00190AC4">
              <w:rPr>
                <w:b/>
                <w:lang w:val="en-US"/>
              </w:rPr>
              <w:t xml:space="preserve">8.7 </w:t>
            </w:r>
            <w:r w:rsidRPr="00190AC4">
              <w:rPr>
                <w:lang w:val="en-US"/>
              </w:rPr>
              <w:t>MSA Method of Standard Addition</w:t>
            </w:r>
            <w:r>
              <w:rPr>
                <w:lang w:val="en-US"/>
              </w:rPr>
              <w:t xml:space="preserve"> </w:t>
            </w:r>
            <w:r w:rsidR="004B2049">
              <w:rPr>
                <w:lang w:val="en-US"/>
              </w:rPr>
              <w:t>–</w:t>
            </w:r>
            <w:r>
              <w:rPr>
                <w:lang w:val="en-US"/>
              </w:rPr>
              <w:t xml:space="preserve"> </w:t>
            </w:r>
            <w:r w:rsidR="004B2049">
              <w:rPr>
                <w:lang w:val="en-US"/>
              </w:rPr>
              <w:t xml:space="preserve">The standard addition technique implies adding known quantities of the standard to one or more aliquots of the solution of the processed sample. This technique compensates the problem of the ingredients of the sample that increases or depresses the signal of the analyte, thus producing a different decline than that obtained with the standards of calibration. Do not correct the additive interferences that cause variations in the base line. The </w:t>
            </w:r>
            <w:r w:rsidR="004B2049" w:rsidRPr="004B2049">
              <w:rPr>
                <w:lang w:val="en-US"/>
              </w:rPr>
              <w:t>MSA Method of Standard Addition must be empl</w:t>
            </w:r>
            <w:r w:rsidR="00DA41AC">
              <w:rPr>
                <w:lang w:val="en-US"/>
              </w:rPr>
              <w:t>o</w:t>
            </w:r>
            <w:r w:rsidR="004B2049" w:rsidRPr="004B2049">
              <w:rPr>
                <w:lang w:val="en-US"/>
              </w:rPr>
              <w:t xml:space="preserve">yed for the analysis of all the extracts (EP) in all the analysis in which it is requested and when new matrix of the sample is analyzed. </w:t>
            </w:r>
          </w:p>
        </w:tc>
      </w:tr>
      <w:tr w:rsidR="0051148C" w:rsidRPr="00126212" w:rsidTr="0051148C">
        <w:tc>
          <w:tcPr>
            <w:tcW w:w="4529" w:type="dxa"/>
          </w:tcPr>
          <w:p w:rsidR="0051148C" w:rsidRPr="0051148C" w:rsidRDefault="0051148C" w:rsidP="00AF0BFC">
            <w:pPr>
              <w:pStyle w:val="texto"/>
              <w:ind w:firstLine="0"/>
            </w:pPr>
            <w:r w:rsidRPr="00DE7316">
              <w:rPr>
                <w:b/>
                <w:lang w:val="es-MX"/>
              </w:rPr>
              <w:t xml:space="preserve">8.7.1 </w:t>
            </w:r>
            <w:r w:rsidRPr="00DE7316">
              <w:rPr>
                <w:lang w:val="es-MX"/>
              </w:rPr>
              <w:t>La versión más sencilla de esta técnica es el método de una sola a</w:t>
            </w:r>
            <w:r w:rsidRPr="0051148C">
              <w:t>dición, en la cual, se toman dos alícuotas idénticas de la solución de la muestra, cada una con volumen V. A la primera (marcada como A) se le adiciona un volumen conocido V</w:t>
            </w:r>
            <w:r w:rsidRPr="0051148C">
              <w:rPr>
                <w:vertAlign w:val="subscript"/>
              </w:rPr>
              <w:t>s</w:t>
            </w:r>
            <w:r w:rsidRPr="0051148C">
              <w:t xml:space="preserve"> de solución estándar del analito con concentración C</w:t>
            </w:r>
            <w:r w:rsidRPr="0051148C">
              <w:rPr>
                <w:vertAlign w:val="subscript"/>
              </w:rPr>
              <w:t>s</w:t>
            </w:r>
            <w:r w:rsidRPr="0051148C">
              <w:t>. A la segunda alícuota (marcada como B) se le adiciona el mismo volumen V</w:t>
            </w:r>
            <w:r w:rsidRPr="0051148C">
              <w:rPr>
                <w:vertAlign w:val="subscript"/>
              </w:rPr>
              <w:t>s</w:t>
            </w:r>
            <w:r w:rsidRPr="0051148C">
              <w:t xml:space="preserve"> del disolvente. Se miden las señales analíticas de A y B y se hace la corrección, considerando la señal que no es del analito. La concentración desconocida de la muestra se calcula de la siguiente manera:</w:t>
            </w:r>
          </w:p>
        </w:tc>
        <w:tc>
          <w:tcPr>
            <w:tcW w:w="4529" w:type="dxa"/>
          </w:tcPr>
          <w:p w:rsidR="0051148C" w:rsidRPr="00DA41AC" w:rsidRDefault="00DA41AC" w:rsidP="00DA41AC">
            <w:pPr>
              <w:pStyle w:val="texto"/>
              <w:ind w:firstLine="0"/>
              <w:rPr>
                <w:lang w:val="en-US"/>
              </w:rPr>
            </w:pPr>
            <w:r w:rsidRPr="00DA41AC">
              <w:rPr>
                <w:b/>
                <w:lang w:val="en-US"/>
              </w:rPr>
              <w:t xml:space="preserve">8.7.1 </w:t>
            </w:r>
            <w:r w:rsidRPr="00DA41AC">
              <w:rPr>
                <w:lang w:val="en-US"/>
              </w:rPr>
              <w:t>The simplest versi</w:t>
            </w:r>
            <w:r>
              <w:rPr>
                <w:lang w:val="en-US"/>
              </w:rPr>
              <w:t>o</w:t>
            </w:r>
            <w:r w:rsidRPr="00DA41AC">
              <w:rPr>
                <w:lang w:val="en-US"/>
              </w:rPr>
              <w:t>n of this technique is the method of a single addition, in which, two identical a</w:t>
            </w:r>
            <w:r>
              <w:rPr>
                <w:lang w:val="en-US"/>
              </w:rPr>
              <w:t xml:space="preserve">liquots of the solution of the sample are taken, each one with a volume V. To the first (marked as A) is added a volume know as </w:t>
            </w:r>
            <w:r w:rsidRPr="00DA41AC">
              <w:rPr>
                <w:lang w:val="en-US"/>
              </w:rPr>
              <w:t>V</w:t>
            </w:r>
            <w:r w:rsidRPr="00DA41AC">
              <w:rPr>
                <w:vertAlign w:val="subscript"/>
                <w:lang w:val="en-US"/>
              </w:rPr>
              <w:t>s</w:t>
            </w:r>
            <w:r>
              <w:rPr>
                <w:lang w:val="en-US"/>
              </w:rPr>
              <w:t xml:space="preserve"> of standard solution of the analyte with concentration</w:t>
            </w:r>
            <w:r w:rsidRPr="00DA41AC">
              <w:rPr>
                <w:lang w:val="en-US"/>
              </w:rPr>
              <w:t xml:space="preserve"> C</w:t>
            </w:r>
            <w:r w:rsidRPr="00DA41AC">
              <w:rPr>
                <w:vertAlign w:val="subscript"/>
                <w:lang w:val="en-US"/>
              </w:rPr>
              <w:t>s</w:t>
            </w:r>
            <w:r w:rsidRPr="00DA41AC">
              <w:rPr>
                <w:lang w:val="en-US"/>
              </w:rPr>
              <w:t xml:space="preserve">. </w:t>
            </w:r>
            <w:r>
              <w:rPr>
                <w:lang w:val="en-US"/>
              </w:rPr>
              <w:t xml:space="preserve"> To the second aliquot (marked as B) add the same volume </w:t>
            </w:r>
            <w:r w:rsidRPr="00DA41AC">
              <w:rPr>
                <w:lang w:val="en-US"/>
              </w:rPr>
              <w:t>V</w:t>
            </w:r>
            <w:r w:rsidRPr="00DA41AC">
              <w:rPr>
                <w:vertAlign w:val="subscript"/>
                <w:lang w:val="en-US"/>
              </w:rPr>
              <w:t>s</w:t>
            </w:r>
            <w:r w:rsidRPr="00DA41AC">
              <w:rPr>
                <w:lang w:val="en-US"/>
              </w:rPr>
              <w:t xml:space="preserve"> </w:t>
            </w:r>
            <w:r>
              <w:rPr>
                <w:lang w:val="en-US"/>
              </w:rPr>
              <w:t xml:space="preserve">of the solvent. The analyte signals are measured of A and B and the correction is made, considering the signal that is not of the analyte. The unknown concentration of the sample is calculated in the following manner: </w:t>
            </w:r>
          </w:p>
        </w:tc>
      </w:tr>
      <w:tr w:rsidR="0051148C" w:rsidRPr="00DA41AC" w:rsidTr="0051148C">
        <w:tc>
          <w:tcPr>
            <w:tcW w:w="4529" w:type="dxa"/>
          </w:tcPr>
          <w:p w:rsidR="0051148C" w:rsidRPr="00DA41AC" w:rsidRDefault="0051148C" w:rsidP="00AF0BFC">
            <w:pPr>
              <w:pStyle w:val="CEN"/>
              <w:rPr>
                <w:lang w:val="en-US"/>
              </w:rPr>
            </w:pPr>
            <w:r w:rsidRPr="0051148C">
              <w:rPr>
                <w:position w:val="-30"/>
              </w:rPr>
              <w:object w:dxaOrig="1900" w:dyaOrig="700">
                <v:shape id="_x0000_i1040" type="#_x0000_t75" style="width:94.9pt;height:34.95pt" o:ole="" fillcolor="window">
                  <v:imagedata r:id="rId36" o:title=""/>
                </v:shape>
                <o:OLEObject Type="Embed" ProgID="Equation.3" ShapeID="_x0000_i1040" DrawAspect="Content" ObjectID="_1520844578" r:id="rId37"/>
              </w:object>
            </w:r>
          </w:p>
        </w:tc>
        <w:tc>
          <w:tcPr>
            <w:tcW w:w="4529" w:type="dxa"/>
          </w:tcPr>
          <w:p w:rsidR="0051148C" w:rsidRPr="00DA41AC" w:rsidRDefault="00DA41AC" w:rsidP="00AF0BFC">
            <w:pPr>
              <w:pStyle w:val="CEN"/>
              <w:rPr>
                <w:position w:val="-30"/>
                <w:lang w:val="en-US"/>
              </w:rPr>
            </w:pPr>
            <w:r w:rsidRPr="0051148C">
              <w:rPr>
                <w:position w:val="-30"/>
              </w:rPr>
              <w:object w:dxaOrig="1900" w:dyaOrig="700">
                <v:shape id="_x0000_i1041" type="#_x0000_t75" style="width:94.9pt;height:34.95pt" o:ole="" fillcolor="window">
                  <v:imagedata r:id="rId36" o:title=""/>
                </v:shape>
                <o:OLEObject Type="Embed" ProgID="Equation.3" ShapeID="_x0000_i1041" DrawAspect="Content" ObjectID="_1520844579" r:id="rId38"/>
              </w:object>
            </w:r>
          </w:p>
        </w:tc>
      </w:tr>
      <w:tr w:rsidR="0051148C" w:rsidRPr="00126212" w:rsidTr="0051148C">
        <w:tc>
          <w:tcPr>
            <w:tcW w:w="4529" w:type="dxa"/>
          </w:tcPr>
          <w:p w:rsidR="0051148C" w:rsidRPr="0051148C" w:rsidRDefault="0051148C" w:rsidP="00AF0BFC">
            <w:pPr>
              <w:pStyle w:val="texto"/>
              <w:spacing w:after="80"/>
              <w:ind w:firstLine="0"/>
            </w:pPr>
            <w:r w:rsidRPr="00DE7316">
              <w:rPr>
                <w:lang w:val="es-MX"/>
              </w:rPr>
              <w:t>Donde S</w:t>
            </w:r>
            <w:r w:rsidRPr="00DE7316">
              <w:rPr>
                <w:vertAlign w:val="subscript"/>
                <w:lang w:val="es-MX"/>
              </w:rPr>
              <w:t>A</w:t>
            </w:r>
            <w:r w:rsidRPr="00DE7316">
              <w:rPr>
                <w:lang w:val="es-MX"/>
              </w:rPr>
              <w:t xml:space="preserve"> y S</w:t>
            </w:r>
            <w:r w:rsidRPr="00DE7316">
              <w:rPr>
                <w:vertAlign w:val="subscript"/>
                <w:lang w:val="es-MX"/>
              </w:rPr>
              <w:t>B</w:t>
            </w:r>
            <w:r w:rsidRPr="00DE7316">
              <w:rPr>
                <w:lang w:val="es-MX"/>
              </w:rPr>
              <w:t xml:space="preserve"> s</w:t>
            </w:r>
            <w:r w:rsidRPr="0051148C">
              <w:t>on las señales analíticas (corregidas con el valor del blanco) de las soluciones A y B, respectivamente. V</w:t>
            </w:r>
            <w:r w:rsidRPr="0051148C">
              <w:rPr>
                <w:vertAlign w:val="subscript"/>
              </w:rPr>
              <w:t>s</w:t>
            </w:r>
            <w:r w:rsidRPr="0051148C">
              <w:t xml:space="preserve"> y C</w:t>
            </w:r>
            <w:r w:rsidRPr="0051148C">
              <w:rPr>
                <w:vertAlign w:val="subscript"/>
              </w:rPr>
              <w:t>s</w:t>
            </w:r>
            <w:r w:rsidRPr="0051148C">
              <w:t xml:space="preserve"> deben escogerse de tal manera que S</w:t>
            </w:r>
            <w:r w:rsidRPr="0051148C">
              <w:rPr>
                <w:vertAlign w:val="subscript"/>
              </w:rPr>
              <w:t>A</w:t>
            </w:r>
            <w:r w:rsidRPr="0051148C">
              <w:t xml:space="preserve"> sea aproximadamente, en promedio, el doble de S</w:t>
            </w:r>
            <w:r w:rsidRPr="0051148C">
              <w:rPr>
                <w:vertAlign w:val="subscript"/>
              </w:rPr>
              <w:t>B</w:t>
            </w:r>
            <w:r w:rsidRPr="0051148C">
              <w:t>,</w:t>
            </w:r>
            <w:r w:rsidRPr="0051148C">
              <w:rPr>
                <w:vertAlign w:val="subscript"/>
              </w:rPr>
              <w:t xml:space="preserve"> </w:t>
            </w:r>
            <w:r w:rsidRPr="0051148C">
              <w:t>evitando la dilución excesiva de la muestra. Si se realiza un paso de separación o concentración, las adiciones deben efectuarse antes y ser sometidas a todo el procedimiento.</w:t>
            </w:r>
          </w:p>
        </w:tc>
        <w:tc>
          <w:tcPr>
            <w:tcW w:w="4529" w:type="dxa"/>
          </w:tcPr>
          <w:p w:rsidR="0051148C" w:rsidRPr="00DA41AC" w:rsidRDefault="00DA41AC" w:rsidP="00DA41AC">
            <w:pPr>
              <w:pStyle w:val="texto"/>
              <w:spacing w:after="80"/>
              <w:ind w:firstLine="0"/>
              <w:rPr>
                <w:lang w:val="en-US"/>
              </w:rPr>
            </w:pPr>
            <w:r w:rsidRPr="00DA41AC">
              <w:rPr>
                <w:lang w:val="en-US"/>
              </w:rPr>
              <w:t xml:space="preserve">Where </w:t>
            </w:r>
            <w:r>
              <w:rPr>
                <w:lang w:val="en-US"/>
              </w:rPr>
              <w:t>S</w:t>
            </w:r>
            <w:r>
              <w:rPr>
                <w:vertAlign w:val="subscript"/>
                <w:lang w:val="en-US"/>
              </w:rPr>
              <w:t>A</w:t>
            </w:r>
            <w:r>
              <w:rPr>
                <w:lang w:val="en-US"/>
              </w:rPr>
              <w:t xml:space="preserve"> y S</w:t>
            </w:r>
            <w:r>
              <w:rPr>
                <w:vertAlign w:val="subscript"/>
                <w:lang w:val="en-US"/>
              </w:rPr>
              <w:t>B</w:t>
            </w:r>
            <w:r>
              <w:rPr>
                <w:lang w:val="en-US"/>
              </w:rPr>
              <w:t xml:space="preserve"> </w:t>
            </w:r>
            <w:r w:rsidRPr="00DA41AC">
              <w:rPr>
                <w:lang w:val="en-US"/>
              </w:rPr>
              <w:t>are the analytic signals</w:t>
            </w:r>
            <w:r>
              <w:rPr>
                <w:lang w:val="en-US"/>
              </w:rPr>
              <w:t xml:space="preserve"> (corrected with the value of the blank) of the solutions A and B, respectively. </w:t>
            </w:r>
            <w:r w:rsidRPr="00DA41AC">
              <w:rPr>
                <w:lang w:val="en-US"/>
              </w:rPr>
              <w:t>V</w:t>
            </w:r>
            <w:r w:rsidRPr="00DA41AC">
              <w:rPr>
                <w:vertAlign w:val="subscript"/>
                <w:lang w:val="en-US"/>
              </w:rPr>
              <w:t>s</w:t>
            </w:r>
            <w:r w:rsidRPr="00DA41AC">
              <w:rPr>
                <w:lang w:val="en-US"/>
              </w:rPr>
              <w:t xml:space="preserve"> y C</w:t>
            </w:r>
            <w:r w:rsidRPr="00DA41AC">
              <w:rPr>
                <w:vertAlign w:val="subscript"/>
                <w:lang w:val="en-US"/>
              </w:rPr>
              <w:t>s</w:t>
            </w:r>
            <w:r w:rsidRPr="00DA41AC">
              <w:rPr>
                <w:lang w:val="en-US"/>
              </w:rPr>
              <w:t xml:space="preserve"> m</w:t>
            </w:r>
            <w:r>
              <w:rPr>
                <w:lang w:val="en-US"/>
              </w:rPr>
              <w:t xml:space="preserve">ust be chosen in such a way that </w:t>
            </w:r>
            <w:r w:rsidRPr="00DA41AC">
              <w:rPr>
                <w:lang w:val="en-US"/>
              </w:rPr>
              <w:t>S</w:t>
            </w:r>
            <w:r w:rsidRPr="00DA41AC">
              <w:rPr>
                <w:vertAlign w:val="subscript"/>
                <w:lang w:val="en-US"/>
              </w:rPr>
              <w:t>A</w:t>
            </w:r>
            <w:r w:rsidRPr="00DA41AC">
              <w:rPr>
                <w:lang w:val="en-US"/>
              </w:rPr>
              <w:t xml:space="preserve"> </w:t>
            </w:r>
            <w:r>
              <w:rPr>
                <w:lang w:val="en-US"/>
              </w:rPr>
              <w:t xml:space="preserve">is approximately, on the average, the double of </w:t>
            </w:r>
            <w:r w:rsidRPr="00DA41AC">
              <w:rPr>
                <w:lang w:val="en-US"/>
              </w:rPr>
              <w:t>S</w:t>
            </w:r>
            <w:r w:rsidRPr="00DA41AC">
              <w:rPr>
                <w:vertAlign w:val="subscript"/>
                <w:lang w:val="en-US"/>
              </w:rPr>
              <w:t>B</w:t>
            </w:r>
            <w:r w:rsidRPr="00DA41AC">
              <w:rPr>
                <w:lang w:val="en-US"/>
              </w:rPr>
              <w:t>,</w:t>
            </w:r>
            <w:r w:rsidRPr="00DA41AC">
              <w:rPr>
                <w:vertAlign w:val="subscript"/>
                <w:lang w:val="en-US"/>
              </w:rPr>
              <w:t xml:space="preserve"> </w:t>
            </w:r>
            <w:r>
              <w:rPr>
                <w:lang w:val="en-US"/>
              </w:rPr>
              <w:t xml:space="preserve">avoiding the excessive dilution of the sample. If a separation or concentration step is made, the additions must be made before being submitted to the whole procedure. </w:t>
            </w:r>
          </w:p>
        </w:tc>
      </w:tr>
      <w:tr w:rsidR="0051148C" w:rsidRPr="00126212" w:rsidTr="0051148C">
        <w:tc>
          <w:tcPr>
            <w:tcW w:w="4529" w:type="dxa"/>
          </w:tcPr>
          <w:p w:rsidR="0051148C" w:rsidRPr="0051148C" w:rsidRDefault="0051148C" w:rsidP="00AF0BFC">
            <w:pPr>
              <w:pStyle w:val="texto"/>
              <w:spacing w:after="80"/>
              <w:ind w:firstLine="0"/>
            </w:pPr>
            <w:r w:rsidRPr="0051148C">
              <w:rPr>
                <w:b/>
              </w:rPr>
              <w:t xml:space="preserve">8.7.2 </w:t>
            </w:r>
            <w:r w:rsidRPr="0051148C">
              <w:t xml:space="preserve">Se pueden mejorar los resultados empleando una serie de adiciones de estándar. Adicionar a iguales volúmenes de muestra una serie de soluciones estándar que contengan diferentes cantidades conocidas de analito. Todas las soluciones deben aforarse a un mismo volumen final. Por ejemplo, la adición 1 debe prepararse de tal manera que la concentración resultante sea aproximadamente 50% de la absorbancia esperada del analito presente en la muestra original. Las adiciones 2 y 3 deben prepararse de tal manera que las concentraciones sean aproximadamente de 100 y 150% de la absorbancia esperada de analito en la muestra. Se determina la absorbancia de cada solución y luego se traza en el eje vertical de un gráfico. Cuando la línea resultante se extrapola a una absorbancia de cero, el punto de intercepción con la abscisa es la concentración original del analito en la </w:t>
            </w:r>
            <w:r w:rsidRPr="0051148C">
              <w:lastRenderedPageBreak/>
              <w:t xml:space="preserve">muestra. La abscisa a la izquierda de la ordenada se escala al lado derecho, en dirección opuesta a la ordenada. Un ejemplo de un diagrama obtenido de esta manera se muestra en la Figura 1. Para obtener la concentración de la intercepción se puede usar un programa de regresión lineal. </w:t>
            </w:r>
          </w:p>
        </w:tc>
        <w:tc>
          <w:tcPr>
            <w:tcW w:w="4529" w:type="dxa"/>
          </w:tcPr>
          <w:p w:rsidR="0051148C" w:rsidRPr="00DA41AC" w:rsidRDefault="00DA41AC" w:rsidP="00BA7CF4">
            <w:pPr>
              <w:pStyle w:val="texto"/>
              <w:spacing w:after="80"/>
              <w:ind w:firstLine="0"/>
              <w:rPr>
                <w:lang w:val="en-US"/>
              </w:rPr>
            </w:pPr>
            <w:r w:rsidRPr="00DA41AC">
              <w:rPr>
                <w:b/>
                <w:lang w:val="en-US"/>
              </w:rPr>
              <w:lastRenderedPageBreak/>
              <w:t xml:space="preserve">8.7.2 </w:t>
            </w:r>
            <w:r w:rsidRPr="00DA41AC">
              <w:rPr>
                <w:lang w:val="en-US"/>
              </w:rPr>
              <w:t>The results can be improved employing a series of a</w:t>
            </w:r>
            <w:r>
              <w:rPr>
                <w:lang w:val="en-US"/>
              </w:rPr>
              <w:t xml:space="preserve">dditions to the standard. Add in equal volumes of sample a series of standard solutions that contain different </w:t>
            </w:r>
            <w:r w:rsidRPr="00DA41AC">
              <w:rPr>
                <w:lang w:val="en-US"/>
              </w:rPr>
              <w:t>known amounts of analyte. All the solutions must be calibrated to a single final volume. For example, the addition 1 m</w:t>
            </w:r>
            <w:r>
              <w:rPr>
                <w:lang w:val="en-US"/>
              </w:rPr>
              <w:t xml:space="preserve">ust be prepared in such a way that the resulting concentration is approximately 50% of the anticipated absorbency of the analyte present in the original sample. </w:t>
            </w:r>
            <w:r w:rsidR="00BA7CF4">
              <w:rPr>
                <w:lang w:val="en-US"/>
              </w:rPr>
              <w:t xml:space="preserve">The additions 2 and 3 must be prepared in a way that the concentrations are approximately of 100 and 150% of the anticipated absorbency of analyte in the sample. The absorbency is determined of each solution and later is drawn on the vertical axis of a graph. When the resulting line is extrapolated at an absorbency of zero, the point of interception with the horizontal axis is the original concentration of the analyte in the sample. The horizontal axis on the left of the graph is scaled to the </w:t>
            </w:r>
            <w:r w:rsidR="00BA7CF4">
              <w:rPr>
                <w:lang w:val="en-US"/>
              </w:rPr>
              <w:lastRenderedPageBreak/>
              <w:t xml:space="preserve">right size, in the opposite direction to that ordered. An example of a diagram obtained in this way is shown in Figure 1. </w:t>
            </w:r>
            <w:r w:rsidR="002808EE">
              <w:rPr>
                <w:lang w:val="en-US"/>
              </w:rPr>
              <w:t xml:space="preserve">In order to obtain the concentration of the interception, a program of lineal regression can be used. </w:t>
            </w:r>
          </w:p>
        </w:tc>
      </w:tr>
      <w:tr w:rsidR="0051148C" w:rsidRPr="00126212" w:rsidTr="0051148C">
        <w:tc>
          <w:tcPr>
            <w:tcW w:w="4529" w:type="dxa"/>
          </w:tcPr>
          <w:p w:rsidR="0051148C" w:rsidRPr="0051148C" w:rsidRDefault="0051148C" w:rsidP="00AF0BFC">
            <w:pPr>
              <w:pStyle w:val="texto"/>
              <w:spacing w:after="80"/>
              <w:ind w:firstLine="0"/>
            </w:pPr>
            <w:r w:rsidRPr="0051148C">
              <w:rPr>
                <w:b/>
              </w:rPr>
              <w:lastRenderedPageBreak/>
              <w:t xml:space="preserve">8.7.3 </w:t>
            </w:r>
            <w:r w:rsidRPr="0051148C">
              <w:t>Para que los resultados del método de Adición de Estándares sean válidos, deben considerarse las siguientes limitaciones:</w:t>
            </w:r>
          </w:p>
        </w:tc>
        <w:tc>
          <w:tcPr>
            <w:tcW w:w="4529" w:type="dxa"/>
          </w:tcPr>
          <w:p w:rsidR="0051148C" w:rsidRPr="00813FF7" w:rsidRDefault="002808EE" w:rsidP="00AF0BFC">
            <w:pPr>
              <w:pStyle w:val="texto"/>
              <w:spacing w:after="80"/>
              <w:ind w:firstLine="0"/>
              <w:rPr>
                <w:lang w:val="en-US"/>
              </w:rPr>
            </w:pPr>
            <w:r w:rsidRPr="00813FF7">
              <w:rPr>
                <w:b/>
                <w:lang w:val="en-US"/>
              </w:rPr>
              <w:t xml:space="preserve">8.7.3 </w:t>
            </w:r>
            <w:r w:rsidRPr="00813FF7">
              <w:rPr>
                <w:lang w:val="en-US"/>
              </w:rPr>
              <w:t xml:space="preserve">In order for the results of the MSA Method of Standard Addition to be valid, the following limitations must be considered: </w:t>
            </w:r>
          </w:p>
        </w:tc>
      </w:tr>
      <w:tr w:rsidR="0051148C" w:rsidRPr="00126212" w:rsidTr="0051148C">
        <w:tc>
          <w:tcPr>
            <w:tcW w:w="4529" w:type="dxa"/>
          </w:tcPr>
          <w:p w:rsidR="0051148C" w:rsidRPr="0051148C" w:rsidRDefault="0051148C" w:rsidP="00AF0BFC">
            <w:pPr>
              <w:pStyle w:val="texto"/>
              <w:spacing w:after="70"/>
              <w:ind w:firstLine="0"/>
            </w:pPr>
            <w:r w:rsidRPr="0051148C">
              <w:sym w:font="Wingdings 2" w:char="F097"/>
            </w:r>
            <w:r w:rsidRPr="0051148C">
              <w:t xml:space="preserve"> Las concentraciones aparentes obtenidas a partir de la curva de calibración deben ser lineales en el intervalo de concentración de interés. Para mejores resultados, la pendiente del gráfico del Método de Adición de Estándares debe ser casi igual a la pendiente de la curva estándar. Si la pendiente es significativamente distinta (más de 20%), se debe proceder con precaución.</w:t>
            </w:r>
          </w:p>
        </w:tc>
        <w:tc>
          <w:tcPr>
            <w:tcW w:w="4529" w:type="dxa"/>
          </w:tcPr>
          <w:p w:rsidR="0051148C" w:rsidRPr="00813FF7" w:rsidRDefault="00813FF7" w:rsidP="00AF0BFC">
            <w:pPr>
              <w:pStyle w:val="texto"/>
              <w:spacing w:after="70"/>
              <w:ind w:firstLine="0"/>
              <w:rPr>
                <w:lang w:val="en-US"/>
              </w:rPr>
            </w:pPr>
            <w:r w:rsidRPr="00813FF7">
              <w:rPr>
                <w:lang w:val="en-US"/>
              </w:rPr>
              <w:sym w:font="Wingdings 2" w:char="F097"/>
            </w:r>
            <w:r w:rsidRPr="00813FF7">
              <w:rPr>
                <w:lang w:val="en-US"/>
              </w:rPr>
              <w:t xml:space="preserve"> The </w:t>
            </w:r>
            <w:r>
              <w:rPr>
                <w:lang w:val="en-US"/>
              </w:rPr>
              <w:t xml:space="preserve">apparent concentrations obtained from the calibration curve must be lineal on the concentration interval of interest. For better results, the incline of the MSA Method of Standard Addition graph must be almost equal to the incline of the standard curve. If the incline is significantly distinct (more than 20%) one must proceed with caution.  </w:t>
            </w:r>
          </w:p>
        </w:tc>
      </w:tr>
      <w:tr w:rsidR="0051148C" w:rsidRPr="00126212" w:rsidTr="0051148C">
        <w:tc>
          <w:tcPr>
            <w:tcW w:w="4529" w:type="dxa"/>
          </w:tcPr>
          <w:p w:rsidR="0051148C" w:rsidRPr="0051148C" w:rsidRDefault="0051148C" w:rsidP="00AF0BFC">
            <w:pPr>
              <w:pStyle w:val="texto"/>
              <w:spacing w:after="70" w:line="210" w:lineRule="exact"/>
              <w:ind w:firstLine="0"/>
            </w:pPr>
            <w:r w:rsidRPr="0051148C">
              <w:sym w:font="Wingdings 2" w:char="F097"/>
            </w:r>
            <w:r w:rsidRPr="0051148C">
              <w:t xml:space="preserve"> El efecto de la interferencia no deberá variar al cambiar la relación de concentración del analito en la matriz de la muestra, y la adición de estándar deberá responder de manera similar a la del analito.</w:t>
            </w:r>
          </w:p>
        </w:tc>
        <w:tc>
          <w:tcPr>
            <w:tcW w:w="4529" w:type="dxa"/>
          </w:tcPr>
          <w:p w:rsidR="0051148C" w:rsidRPr="00813FF7" w:rsidRDefault="00813FF7" w:rsidP="00813FF7">
            <w:pPr>
              <w:pStyle w:val="texto"/>
              <w:spacing w:after="70" w:line="210" w:lineRule="exact"/>
              <w:ind w:firstLine="0"/>
              <w:rPr>
                <w:lang w:val="en-US"/>
              </w:rPr>
            </w:pPr>
            <w:r>
              <w:rPr>
                <w:lang w:val="en-US"/>
              </w:rPr>
              <w:sym w:font="Wingdings 2" w:char="0097"/>
            </w:r>
            <w:r>
              <w:rPr>
                <w:lang w:val="en-US"/>
              </w:rPr>
              <w:t xml:space="preserve"> The effect of the interference must not vary when changing the relation of analyte concentration in the matrix of the sample, and the standard addition must respond in a way similar to that of the analyte. </w:t>
            </w:r>
          </w:p>
        </w:tc>
      </w:tr>
      <w:tr w:rsidR="0051148C" w:rsidRPr="00126212" w:rsidTr="0051148C">
        <w:tc>
          <w:tcPr>
            <w:tcW w:w="4529" w:type="dxa"/>
          </w:tcPr>
          <w:p w:rsidR="0051148C" w:rsidRPr="0051148C" w:rsidRDefault="0051148C" w:rsidP="00AF0BFC">
            <w:pPr>
              <w:pStyle w:val="texto"/>
              <w:spacing w:after="70" w:line="210" w:lineRule="exact"/>
              <w:ind w:firstLine="0"/>
            </w:pPr>
            <w:r w:rsidRPr="0051148C">
              <w:sym w:font="Wingdings 2" w:char="F097"/>
            </w:r>
            <w:r w:rsidRPr="0051148C">
              <w:t xml:space="preserve"> La determinación debe estar libre de interferencias espectrales y deben corregirse las interferencias de fondo no específicas.</w:t>
            </w:r>
          </w:p>
        </w:tc>
        <w:tc>
          <w:tcPr>
            <w:tcW w:w="4529" w:type="dxa"/>
          </w:tcPr>
          <w:p w:rsidR="0051148C" w:rsidRPr="00DE7316" w:rsidRDefault="00813FF7" w:rsidP="00AF0BFC">
            <w:pPr>
              <w:pStyle w:val="texto"/>
              <w:spacing w:after="70" w:line="210" w:lineRule="exact"/>
              <w:ind w:firstLine="0"/>
              <w:rPr>
                <w:lang w:val="en-US"/>
              </w:rPr>
            </w:pPr>
            <w:r>
              <w:rPr>
                <w:lang w:val="en-US"/>
              </w:rPr>
              <w:sym w:font="Wingdings 2" w:char="0097"/>
            </w:r>
            <w:r w:rsidRPr="00DE7316">
              <w:rPr>
                <w:lang w:val="en-US"/>
              </w:rPr>
              <w:t xml:space="preserve"> The determination must be free of spectral interferences and the non specific background interferences must be corrected. </w:t>
            </w:r>
          </w:p>
        </w:tc>
      </w:tr>
      <w:tr w:rsidR="0051148C" w:rsidRPr="00126212" w:rsidTr="0051148C">
        <w:tc>
          <w:tcPr>
            <w:tcW w:w="4529" w:type="dxa"/>
          </w:tcPr>
          <w:p w:rsidR="0051148C" w:rsidRPr="0051148C" w:rsidRDefault="0051148C" w:rsidP="00AF0BFC">
            <w:pPr>
              <w:pStyle w:val="texto"/>
              <w:spacing w:after="70" w:line="210" w:lineRule="exact"/>
              <w:ind w:firstLine="0"/>
            </w:pPr>
            <w:r w:rsidRPr="0051148C">
              <w:rPr>
                <w:b/>
              </w:rPr>
              <w:t xml:space="preserve">8.8 </w:t>
            </w:r>
            <w:r w:rsidRPr="0051148C">
              <w:t>Deben tomarse en cuenta todas las medidas de control de calidad descritas en el Capítulo Uno.</w:t>
            </w:r>
          </w:p>
        </w:tc>
        <w:tc>
          <w:tcPr>
            <w:tcW w:w="4529" w:type="dxa"/>
          </w:tcPr>
          <w:p w:rsidR="0051148C" w:rsidRPr="00813FF7" w:rsidRDefault="00813FF7" w:rsidP="00AF0BFC">
            <w:pPr>
              <w:pStyle w:val="texto"/>
              <w:spacing w:after="70" w:line="210" w:lineRule="exact"/>
              <w:ind w:firstLine="0"/>
              <w:rPr>
                <w:lang w:val="en-US"/>
              </w:rPr>
            </w:pPr>
            <w:r w:rsidRPr="00813FF7">
              <w:rPr>
                <w:b/>
                <w:lang w:val="en-US"/>
              </w:rPr>
              <w:t xml:space="preserve">8.8 </w:t>
            </w:r>
            <w:r w:rsidRPr="00813FF7">
              <w:rPr>
                <w:lang w:val="en-US"/>
              </w:rPr>
              <w:t xml:space="preserve">All the quality control measures described in Chapter One must be taken into account. </w:t>
            </w:r>
          </w:p>
        </w:tc>
      </w:tr>
      <w:tr w:rsidR="0051148C" w:rsidRPr="00813FF7" w:rsidTr="0051148C">
        <w:tc>
          <w:tcPr>
            <w:tcW w:w="4529" w:type="dxa"/>
          </w:tcPr>
          <w:p w:rsidR="0051148C" w:rsidRPr="00813FF7" w:rsidRDefault="0051148C" w:rsidP="00AF0BFC">
            <w:pPr>
              <w:pStyle w:val="texto"/>
              <w:spacing w:after="70" w:line="210" w:lineRule="exact"/>
              <w:ind w:firstLine="0"/>
              <w:rPr>
                <w:b/>
                <w:lang w:val="en-US"/>
              </w:rPr>
            </w:pPr>
            <w:r w:rsidRPr="00813FF7">
              <w:rPr>
                <w:b/>
                <w:lang w:val="en-US"/>
              </w:rPr>
              <w:t>9. Desempeño del método</w:t>
            </w:r>
          </w:p>
        </w:tc>
        <w:tc>
          <w:tcPr>
            <w:tcW w:w="4529" w:type="dxa"/>
          </w:tcPr>
          <w:p w:rsidR="0051148C" w:rsidRPr="00813FF7" w:rsidRDefault="00813FF7" w:rsidP="00AF0BFC">
            <w:pPr>
              <w:pStyle w:val="texto"/>
              <w:spacing w:after="70" w:line="210" w:lineRule="exact"/>
              <w:ind w:firstLine="0"/>
              <w:rPr>
                <w:b/>
                <w:lang w:val="en-US"/>
              </w:rPr>
            </w:pPr>
            <w:r>
              <w:rPr>
                <w:b/>
                <w:lang w:val="en-US"/>
              </w:rPr>
              <w:t>9. Performance of the method</w:t>
            </w:r>
          </w:p>
        </w:tc>
      </w:tr>
      <w:tr w:rsidR="0051148C" w:rsidRPr="0051148C" w:rsidTr="0051148C">
        <w:tc>
          <w:tcPr>
            <w:tcW w:w="4529" w:type="dxa"/>
          </w:tcPr>
          <w:p w:rsidR="0051148C" w:rsidRPr="0051148C" w:rsidRDefault="0051148C" w:rsidP="00AF0BFC">
            <w:pPr>
              <w:pStyle w:val="texto"/>
              <w:spacing w:after="70" w:line="210" w:lineRule="exact"/>
              <w:ind w:firstLine="0"/>
            </w:pPr>
            <w:r w:rsidRPr="00813FF7">
              <w:rPr>
                <w:b/>
                <w:lang w:val="en-US"/>
              </w:rPr>
              <w:t xml:space="preserve">9.1 </w:t>
            </w:r>
            <w:r w:rsidRPr="00813FF7">
              <w:rPr>
                <w:lang w:val="en-US"/>
              </w:rPr>
              <w:t xml:space="preserve">Ver métodos </w:t>
            </w:r>
            <w:r w:rsidRPr="0051148C">
              <w:t>individuales.</w:t>
            </w:r>
          </w:p>
        </w:tc>
        <w:tc>
          <w:tcPr>
            <w:tcW w:w="4529" w:type="dxa"/>
          </w:tcPr>
          <w:p w:rsidR="0051148C" w:rsidRPr="00813FF7" w:rsidRDefault="00813FF7" w:rsidP="00AF0BFC">
            <w:pPr>
              <w:pStyle w:val="texto"/>
              <w:spacing w:after="70" w:line="210" w:lineRule="exact"/>
              <w:ind w:firstLine="0"/>
            </w:pPr>
            <w:r>
              <w:rPr>
                <w:b/>
              </w:rPr>
              <w:t xml:space="preserve">9.1 </w:t>
            </w:r>
            <w:r>
              <w:t xml:space="preserve">See individual </w:t>
            </w:r>
            <w:r w:rsidR="00DB2E82">
              <w:t>methods</w:t>
            </w:r>
          </w:p>
        </w:tc>
      </w:tr>
      <w:tr w:rsidR="0051148C" w:rsidRPr="00813FF7" w:rsidTr="0051148C">
        <w:tc>
          <w:tcPr>
            <w:tcW w:w="4529" w:type="dxa"/>
          </w:tcPr>
          <w:p w:rsidR="0051148C" w:rsidRPr="0051148C" w:rsidRDefault="0051148C" w:rsidP="00AF0BFC">
            <w:pPr>
              <w:pStyle w:val="texto"/>
              <w:spacing w:after="70" w:line="210" w:lineRule="exact"/>
              <w:ind w:firstLine="0"/>
              <w:rPr>
                <w:b/>
                <w:lang w:val="en-US"/>
              </w:rPr>
            </w:pPr>
            <w:r w:rsidRPr="0051148C">
              <w:rPr>
                <w:b/>
                <w:lang w:val="en-US"/>
              </w:rPr>
              <w:t>10. Referencias</w:t>
            </w:r>
          </w:p>
        </w:tc>
        <w:tc>
          <w:tcPr>
            <w:tcW w:w="4529" w:type="dxa"/>
          </w:tcPr>
          <w:p w:rsidR="0051148C" w:rsidRPr="0051148C" w:rsidRDefault="00813FF7" w:rsidP="00AF0BFC">
            <w:pPr>
              <w:pStyle w:val="texto"/>
              <w:spacing w:after="70" w:line="210" w:lineRule="exact"/>
              <w:ind w:firstLine="0"/>
              <w:rPr>
                <w:b/>
                <w:lang w:val="en-US"/>
              </w:rPr>
            </w:pPr>
            <w:r>
              <w:rPr>
                <w:b/>
                <w:lang w:val="en-US"/>
              </w:rPr>
              <w:t>10. References</w:t>
            </w:r>
          </w:p>
        </w:tc>
      </w:tr>
      <w:tr w:rsidR="0051148C" w:rsidRPr="00126212" w:rsidTr="0051148C">
        <w:tc>
          <w:tcPr>
            <w:tcW w:w="4529" w:type="dxa"/>
          </w:tcPr>
          <w:p w:rsidR="0051148C" w:rsidRPr="0051148C" w:rsidRDefault="0051148C" w:rsidP="00AF0BFC">
            <w:pPr>
              <w:pStyle w:val="texto"/>
              <w:spacing w:after="70" w:line="210" w:lineRule="exact"/>
              <w:ind w:firstLine="0"/>
              <w:rPr>
                <w:lang w:val="en-US"/>
              </w:rPr>
            </w:pPr>
            <w:r w:rsidRPr="0051148C">
              <w:rPr>
                <w:b/>
                <w:lang w:val="en-US"/>
              </w:rPr>
              <w:t xml:space="preserve">10.1 </w:t>
            </w:r>
            <w:r w:rsidRPr="0051148C">
              <w:rPr>
                <w:lang w:val="en-US"/>
              </w:rPr>
              <w:t>Methods for Chemical Analysis of Water and Wastes; U.S. Environmental Protection Agency. Office of Research and Development. Environmental Monitoring and Support Laboratory. ORD Publication Offices of Center for Environmental Research Information: Cincinnati, OH, 1983; EPA-600/4-79-020.</w:t>
            </w:r>
          </w:p>
        </w:tc>
        <w:tc>
          <w:tcPr>
            <w:tcW w:w="4529" w:type="dxa"/>
          </w:tcPr>
          <w:p w:rsidR="0051148C" w:rsidRPr="0051148C" w:rsidRDefault="00813FF7" w:rsidP="00AF0BFC">
            <w:pPr>
              <w:pStyle w:val="texto"/>
              <w:spacing w:after="70" w:line="210" w:lineRule="exact"/>
              <w:ind w:firstLine="0"/>
              <w:rPr>
                <w:b/>
                <w:lang w:val="en-US"/>
              </w:rPr>
            </w:pPr>
            <w:r w:rsidRPr="0051148C">
              <w:rPr>
                <w:b/>
                <w:lang w:val="en-US"/>
              </w:rPr>
              <w:t xml:space="preserve">10.1 </w:t>
            </w:r>
            <w:r w:rsidRPr="0051148C">
              <w:rPr>
                <w:lang w:val="en-US"/>
              </w:rPr>
              <w:t>Methods for Chemical Analysis of Water and Wastes; U.S. Environmental Protection Agency. Office of Research and Development. Environmental Monitoring and Support Laboratory. ORD Publication Offices of Center for Environmental Research Information: Cincinnati, OH, 1983; EPA-600/4-79-020.</w:t>
            </w:r>
          </w:p>
        </w:tc>
      </w:tr>
      <w:tr w:rsidR="0051148C" w:rsidRPr="00126212" w:rsidTr="0051148C">
        <w:tc>
          <w:tcPr>
            <w:tcW w:w="4529" w:type="dxa"/>
          </w:tcPr>
          <w:p w:rsidR="0051148C" w:rsidRPr="0051148C" w:rsidRDefault="0051148C" w:rsidP="00AF0BFC">
            <w:pPr>
              <w:pStyle w:val="texto"/>
              <w:spacing w:after="70" w:line="210" w:lineRule="exact"/>
              <w:ind w:firstLine="0"/>
              <w:rPr>
                <w:lang w:val="en-US"/>
              </w:rPr>
            </w:pPr>
            <w:r w:rsidRPr="0051148C">
              <w:rPr>
                <w:b/>
                <w:lang w:val="fr-FR"/>
              </w:rPr>
              <w:t xml:space="preserve">10.2 </w:t>
            </w:r>
            <w:r w:rsidRPr="0051148C">
              <w:rPr>
                <w:lang w:val="fr-FR"/>
              </w:rPr>
              <w:t xml:space="preserve">Rohrbough, W.G.; et al. </w:t>
            </w:r>
            <w:r w:rsidRPr="0051148C">
              <w:rPr>
                <w:lang w:val="en-US"/>
              </w:rPr>
              <w:t>Reagent Chemicals, American Chemical Society Specifications, 7th ed.; American Chemical Society: Washington, DC, 1986.</w:t>
            </w:r>
          </w:p>
        </w:tc>
        <w:tc>
          <w:tcPr>
            <w:tcW w:w="4529" w:type="dxa"/>
          </w:tcPr>
          <w:p w:rsidR="0051148C" w:rsidRPr="0051148C" w:rsidRDefault="00813FF7" w:rsidP="00AF0BFC">
            <w:pPr>
              <w:pStyle w:val="texto"/>
              <w:spacing w:after="70" w:line="210" w:lineRule="exact"/>
              <w:ind w:firstLine="0"/>
              <w:rPr>
                <w:b/>
                <w:lang w:val="fr-FR"/>
              </w:rPr>
            </w:pPr>
            <w:r w:rsidRPr="0051148C">
              <w:rPr>
                <w:b/>
                <w:lang w:val="fr-FR"/>
              </w:rPr>
              <w:t xml:space="preserve">10.2 </w:t>
            </w:r>
            <w:r w:rsidRPr="0051148C">
              <w:rPr>
                <w:lang w:val="fr-FR"/>
              </w:rPr>
              <w:t xml:space="preserve">Rohrbough, W.G.; et al. </w:t>
            </w:r>
            <w:r w:rsidRPr="0051148C">
              <w:rPr>
                <w:lang w:val="en-US"/>
              </w:rPr>
              <w:t>Reagent Chemicals, American Chemical Society Specifications, 7th ed.; American Chemical Society: Washington, DC, 1986.</w:t>
            </w:r>
          </w:p>
        </w:tc>
      </w:tr>
      <w:tr w:rsidR="0051148C" w:rsidRPr="00126212" w:rsidTr="0051148C">
        <w:tc>
          <w:tcPr>
            <w:tcW w:w="4529" w:type="dxa"/>
          </w:tcPr>
          <w:p w:rsidR="0051148C" w:rsidRPr="0051148C" w:rsidRDefault="0051148C" w:rsidP="00AF0BFC">
            <w:pPr>
              <w:pStyle w:val="texto"/>
              <w:spacing w:after="70" w:line="210" w:lineRule="exact"/>
              <w:ind w:firstLine="0"/>
              <w:rPr>
                <w:lang w:val="en-US"/>
              </w:rPr>
            </w:pPr>
            <w:r w:rsidRPr="0051148C">
              <w:rPr>
                <w:b/>
                <w:lang w:val="en-US"/>
              </w:rPr>
              <w:t xml:space="preserve">10.3 </w:t>
            </w:r>
            <w:r w:rsidRPr="0051148C">
              <w:rPr>
                <w:lang w:val="en-US"/>
              </w:rPr>
              <w:t>1985 Annual Book of ASTM Standards, Vol. 11.01; "Standard Specification for Reagent Water"; ASTM: Philadelphia, PA, 1985; D1193-77.</w:t>
            </w:r>
          </w:p>
        </w:tc>
        <w:tc>
          <w:tcPr>
            <w:tcW w:w="4529" w:type="dxa"/>
          </w:tcPr>
          <w:p w:rsidR="0051148C" w:rsidRPr="0051148C" w:rsidRDefault="00813FF7" w:rsidP="00AF0BFC">
            <w:pPr>
              <w:pStyle w:val="texto"/>
              <w:spacing w:after="70" w:line="210" w:lineRule="exact"/>
              <w:ind w:firstLine="0"/>
              <w:rPr>
                <w:b/>
                <w:lang w:val="en-US"/>
              </w:rPr>
            </w:pPr>
            <w:r w:rsidRPr="0051148C">
              <w:rPr>
                <w:b/>
                <w:lang w:val="en-US"/>
              </w:rPr>
              <w:t xml:space="preserve">10.3 </w:t>
            </w:r>
            <w:r w:rsidRPr="0051148C">
              <w:rPr>
                <w:lang w:val="en-US"/>
              </w:rPr>
              <w:t>1985 Annual Book of ASTM Standards, Vol. 11.01; "Standard Specification for Reagent Water"; ASTM: Philadelphia, PA, 1985; D1193-77.</w:t>
            </w:r>
          </w:p>
        </w:tc>
      </w:tr>
    </w:tbl>
    <w:p w:rsidR="00D30614" w:rsidRDefault="00D30614">
      <w:pPr>
        <w:pStyle w:val="CEN"/>
        <w:spacing w:before="180"/>
        <w:rPr>
          <w:b/>
        </w:rPr>
      </w:pPr>
      <w:r>
        <w:rPr>
          <w:b/>
        </w:rPr>
        <w:t>TABLA 1</w:t>
      </w:r>
    </w:p>
    <w:p w:rsidR="00D30614" w:rsidRDefault="00D30614">
      <w:pPr>
        <w:pStyle w:val="CEN"/>
      </w:pPr>
      <w:r>
        <w:rPr>
          <w:b/>
        </w:rPr>
        <w:t>INTERVALOS DE CONCENTRACION DE LA ABSORCION ATOMICA</w:t>
      </w:r>
      <w:r>
        <w:rPr>
          <w:b/>
        </w:rPr>
        <w:br/>
      </w:r>
      <w: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08"/>
        <w:gridCol w:w="1860"/>
        <w:gridCol w:w="1629"/>
        <w:gridCol w:w="1005"/>
        <w:gridCol w:w="1005"/>
        <w:gridCol w:w="1005"/>
      </w:tblGrid>
      <w:tr w:rsidR="00D30614">
        <w:tc>
          <w:tcPr>
            <w:tcW w:w="2208" w:type="dxa"/>
            <w:tcBorders>
              <w:top w:val="nil"/>
              <w:left w:val="nil"/>
              <w:bottom w:val="nil"/>
              <w:right w:val="nil"/>
            </w:tcBorders>
          </w:tcPr>
          <w:p w:rsidR="00D30614" w:rsidRDefault="00D30614">
            <w:pPr>
              <w:pStyle w:val="texto"/>
              <w:spacing w:after="0" w:line="240" w:lineRule="auto"/>
              <w:ind w:firstLine="0"/>
              <w:rPr>
                <w:b/>
              </w:rPr>
            </w:pPr>
          </w:p>
        </w:tc>
        <w:tc>
          <w:tcPr>
            <w:tcW w:w="3489" w:type="dxa"/>
            <w:gridSpan w:val="2"/>
            <w:tcBorders>
              <w:top w:val="nil"/>
              <w:left w:val="nil"/>
              <w:bottom w:val="single" w:sz="4" w:space="0" w:color="auto"/>
              <w:right w:val="nil"/>
            </w:tcBorders>
          </w:tcPr>
          <w:p w:rsidR="00D30614" w:rsidRDefault="00D30614">
            <w:pPr>
              <w:pStyle w:val="texto"/>
              <w:spacing w:after="0" w:line="240" w:lineRule="auto"/>
              <w:ind w:firstLine="0"/>
              <w:jc w:val="center"/>
              <w:rPr>
                <w:b/>
              </w:rPr>
            </w:pPr>
            <w:r>
              <w:rPr>
                <w:b/>
              </w:rPr>
              <w:t>Aspiración Directa</w:t>
            </w:r>
          </w:p>
        </w:tc>
        <w:tc>
          <w:tcPr>
            <w:tcW w:w="3015" w:type="dxa"/>
            <w:gridSpan w:val="3"/>
            <w:tcBorders>
              <w:top w:val="nil"/>
              <w:left w:val="nil"/>
              <w:bottom w:val="nil"/>
              <w:right w:val="nil"/>
            </w:tcBorders>
          </w:tcPr>
          <w:p w:rsidR="00D30614" w:rsidRDefault="00D30614">
            <w:pPr>
              <w:pStyle w:val="texto"/>
              <w:spacing w:after="0" w:line="240" w:lineRule="auto"/>
              <w:ind w:firstLine="0"/>
              <w:jc w:val="center"/>
              <w:rPr>
                <w:b/>
              </w:rPr>
            </w:pPr>
            <w:r>
              <w:rPr>
                <w:b/>
              </w:rPr>
              <w:t>Procedimiento con horno</w:t>
            </w:r>
            <w:r w:rsidR="008C0AE4">
              <w:rPr>
                <w:b/>
              </w:rPr>
              <w:fldChar w:fldCharType="begin"/>
            </w:r>
            <w:r>
              <w:rPr>
                <w:b/>
              </w:rPr>
              <w:instrText>ADVANCE \u6</w:instrText>
            </w:r>
            <w:r w:rsidR="008C0AE4">
              <w:rPr>
                <w:b/>
              </w:rPr>
              <w:fldChar w:fldCharType="end"/>
            </w:r>
            <w:r>
              <w:rPr>
                <w:b/>
              </w:rPr>
              <w:t>a,c</w:t>
            </w:r>
          </w:p>
        </w:tc>
      </w:tr>
      <w:tr w:rsidR="00D30614">
        <w:tc>
          <w:tcPr>
            <w:tcW w:w="2208" w:type="dxa"/>
            <w:tcBorders>
              <w:top w:val="nil"/>
              <w:left w:val="nil"/>
              <w:bottom w:val="nil"/>
              <w:right w:val="nil"/>
            </w:tcBorders>
          </w:tcPr>
          <w:p w:rsidR="00D30614" w:rsidRDefault="00D30614">
            <w:pPr>
              <w:pStyle w:val="texto"/>
              <w:spacing w:after="0" w:line="240" w:lineRule="auto"/>
              <w:ind w:firstLine="0"/>
              <w:rPr>
                <w:b/>
                <w:spacing w:val="-6"/>
                <w:lang w:val="es-ES"/>
              </w:rPr>
            </w:pPr>
          </w:p>
        </w:tc>
        <w:tc>
          <w:tcPr>
            <w:tcW w:w="1860" w:type="dxa"/>
            <w:tcBorders>
              <w:top w:val="single" w:sz="4" w:space="0" w:color="auto"/>
              <w:left w:val="nil"/>
              <w:bottom w:val="nil"/>
              <w:right w:val="nil"/>
            </w:tcBorders>
          </w:tcPr>
          <w:p w:rsidR="00D30614" w:rsidRDefault="00D30614">
            <w:pPr>
              <w:pStyle w:val="texto"/>
              <w:spacing w:after="0" w:line="240" w:lineRule="auto"/>
              <w:ind w:firstLine="0"/>
              <w:jc w:val="center"/>
              <w:rPr>
                <w:b/>
                <w:spacing w:val="-6"/>
              </w:rPr>
            </w:pPr>
            <w:r>
              <w:rPr>
                <w:b/>
                <w:spacing w:val="-6"/>
              </w:rPr>
              <w:t>Límite de Detección</w:t>
            </w:r>
          </w:p>
        </w:tc>
        <w:tc>
          <w:tcPr>
            <w:tcW w:w="1629" w:type="dxa"/>
            <w:tcBorders>
              <w:top w:val="single" w:sz="4" w:space="0" w:color="auto"/>
              <w:left w:val="nil"/>
              <w:bottom w:val="nil"/>
              <w:right w:val="nil"/>
            </w:tcBorders>
          </w:tcPr>
          <w:p w:rsidR="00D30614" w:rsidRDefault="00D30614">
            <w:pPr>
              <w:pStyle w:val="texto"/>
              <w:spacing w:after="0" w:line="240" w:lineRule="auto"/>
              <w:ind w:firstLine="0"/>
              <w:jc w:val="center"/>
              <w:rPr>
                <w:b/>
                <w:spacing w:val="-6"/>
              </w:rPr>
            </w:pPr>
            <w:r>
              <w:rPr>
                <w:b/>
                <w:spacing w:val="-6"/>
              </w:rPr>
              <w:t>Sensibilidad</w:t>
            </w:r>
          </w:p>
        </w:tc>
        <w:tc>
          <w:tcPr>
            <w:tcW w:w="3015" w:type="dxa"/>
            <w:gridSpan w:val="3"/>
            <w:tcBorders>
              <w:top w:val="nil"/>
              <w:left w:val="nil"/>
              <w:bottom w:val="nil"/>
              <w:right w:val="nil"/>
            </w:tcBorders>
          </w:tcPr>
          <w:p w:rsidR="00D30614" w:rsidRDefault="00D30614">
            <w:pPr>
              <w:pStyle w:val="texto"/>
              <w:spacing w:after="0" w:line="240" w:lineRule="auto"/>
              <w:ind w:firstLine="0"/>
              <w:jc w:val="center"/>
              <w:rPr>
                <w:b/>
                <w:spacing w:val="-6"/>
              </w:rPr>
            </w:pPr>
            <w:r>
              <w:rPr>
                <w:b/>
                <w:spacing w:val="-6"/>
              </w:rPr>
              <w:t>Límite de Detección</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right="888" w:firstLine="0"/>
              <w:jc w:val="center"/>
              <w:rPr>
                <w:b/>
              </w:rPr>
            </w:pPr>
            <w:r>
              <w:rPr>
                <w:b/>
              </w:rPr>
              <w:t>Metal</w:t>
            </w:r>
          </w:p>
        </w:tc>
        <w:tc>
          <w:tcPr>
            <w:tcW w:w="1860" w:type="dxa"/>
          </w:tcPr>
          <w:p w:rsidR="00D30614" w:rsidRDefault="00D30614">
            <w:pPr>
              <w:pStyle w:val="texto"/>
              <w:spacing w:after="0" w:line="240" w:lineRule="auto"/>
              <w:ind w:left="648" w:firstLine="0"/>
              <w:rPr>
                <w:b/>
              </w:rPr>
            </w:pPr>
            <w:r>
              <w:rPr>
                <w:b/>
              </w:rPr>
              <w:t xml:space="preserve">(mg/L)  </w:t>
            </w:r>
          </w:p>
        </w:tc>
        <w:tc>
          <w:tcPr>
            <w:tcW w:w="1629" w:type="dxa"/>
          </w:tcPr>
          <w:p w:rsidR="00D30614" w:rsidRDefault="00D30614">
            <w:pPr>
              <w:pStyle w:val="texto"/>
              <w:spacing w:after="0" w:line="240" w:lineRule="auto"/>
              <w:ind w:left="297" w:firstLine="0"/>
              <w:rPr>
                <w:b/>
              </w:rPr>
            </w:pPr>
            <w:r>
              <w:rPr>
                <w:b/>
              </w:rPr>
              <w:t xml:space="preserve">(mg/L)  </w:t>
            </w:r>
          </w:p>
        </w:tc>
        <w:tc>
          <w:tcPr>
            <w:tcW w:w="1005" w:type="dxa"/>
          </w:tcPr>
          <w:p w:rsidR="00D30614" w:rsidRDefault="00D30614">
            <w:pPr>
              <w:pStyle w:val="texto"/>
              <w:spacing w:after="0" w:line="240" w:lineRule="auto"/>
              <w:ind w:left="331" w:firstLine="0"/>
              <w:rPr>
                <w:b/>
              </w:rPr>
            </w:pPr>
          </w:p>
        </w:tc>
        <w:tc>
          <w:tcPr>
            <w:tcW w:w="1005" w:type="dxa"/>
          </w:tcPr>
          <w:p w:rsidR="00D30614" w:rsidRDefault="00D30614">
            <w:pPr>
              <w:pStyle w:val="texto"/>
              <w:spacing w:after="0" w:line="240" w:lineRule="auto"/>
              <w:ind w:left="-6" w:firstLine="0"/>
              <w:jc w:val="center"/>
              <w:rPr>
                <w:b/>
              </w:rPr>
            </w:pPr>
            <w:r>
              <w:rPr>
                <w:b/>
              </w:rPr>
              <w:t>(ug/L)</w:t>
            </w:r>
          </w:p>
        </w:tc>
        <w:tc>
          <w:tcPr>
            <w:tcW w:w="1005" w:type="dxa"/>
          </w:tcPr>
          <w:p w:rsidR="00D30614" w:rsidRDefault="00D30614">
            <w:pPr>
              <w:pStyle w:val="texto"/>
              <w:spacing w:after="0" w:line="240" w:lineRule="auto"/>
              <w:ind w:left="331" w:firstLine="0"/>
              <w:rPr>
                <w:b/>
              </w:rPr>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Aluminio </w:t>
            </w:r>
          </w:p>
        </w:tc>
        <w:tc>
          <w:tcPr>
            <w:tcW w:w="1860" w:type="dxa"/>
          </w:tcPr>
          <w:p w:rsidR="00D30614" w:rsidRDefault="00D30614">
            <w:pPr>
              <w:pStyle w:val="texto"/>
              <w:spacing w:after="0" w:line="240" w:lineRule="auto"/>
              <w:ind w:left="648" w:firstLine="0"/>
            </w:pPr>
            <w:r>
              <w:t xml:space="preserve">0.1  </w:t>
            </w:r>
          </w:p>
        </w:tc>
        <w:tc>
          <w:tcPr>
            <w:tcW w:w="1629" w:type="dxa"/>
          </w:tcPr>
          <w:p w:rsidR="00D30614" w:rsidRDefault="00D30614">
            <w:pPr>
              <w:pStyle w:val="texto"/>
              <w:spacing w:after="0" w:line="240" w:lineRule="auto"/>
              <w:ind w:left="468" w:firstLine="0"/>
            </w:pPr>
            <w:r>
              <w:t xml:space="preserve">1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Antimonio </w:t>
            </w:r>
          </w:p>
        </w:tc>
        <w:tc>
          <w:tcPr>
            <w:tcW w:w="1860" w:type="dxa"/>
          </w:tcPr>
          <w:p w:rsidR="00D30614" w:rsidRDefault="00D30614">
            <w:pPr>
              <w:pStyle w:val="texto"/>
              <w:spacing w:after="0" w:line="240" w:lineRule="auto"/>
              <w:ind w:left="648" w:firstLine="0"/>
            </w:pPr>
            <w:r>
              <w:t xml:space="preserve">0.2  </w:t>
            </w:r>
          </w:p>
        </w:tc>
        <w:tc>
          <w:tcPr>
            <w:tcW w:w="1629" w:type="dxa"/>
          </w:tcPr>
          <w:p w:rsidR="00D30614" w:rsidRDefault="00D30614">
            <w:pPr>
              <w:pStyle w:val="texto"/>
              <w:spacing w:after="0" w:line="240" w:lineRule="auto"/>
              <w:ind w:left="468" w:firstLine="0"/>
            </w:pPr>
            <w:r>
              <w:t xml:space="preserve">0.5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3</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Arsénico</w:t>
            </w:r>
            <w:r>
              <w:rPr>
                <w:vertAlign w:val="superscript"/>
              </w:rPr>
              <w:t>b</w:t>
            </w:r>
            <w:r>
              <w:t xml:space="preserve"> </w:t>
            </w:r>
          </w:p>
        </w:tc>
        <w:tc>
          <w:tcPr>
            <w:tcW w:w="1860" w:type="dxa"/>
          </w:tcPr>
          <w:p w:rsidR="00D30614" w:rsidRDefault="00D30614">
            <w:pPr>
              <w:pStyle w:val="texto"/>
              <w:spacing w:after="0" w:line="240" w:lineRule="auto"/>
              <w:ind w:left="648" w:firstLine="0"/>
            </w:pPr>
            <w:r>
              <w:t xml:space="preserve">0.002  </w:t>
            </w:r>
          </w:p>
        </w:tc>
        <w:tc>
          <w:tcPr>
            <w:tcW w:w="1629" w:type="dxa"/>
          </w:tcPr>
          <w:p w:rsidR="00D30614" w:rsidRDefault="00D30614">
            <w:pPr>
              <w:pStyle w:val="texto"/>
              <w:spacing w:after="0" w:line="240" w:lineRule="auto"/>
              <w:ind w:left="468" w:firstLine="0"/>
            </w:pPr>
            <w:r>
              <w:t xml:space="preserve">--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Bario  </w:t>
            </w:r>
          </w:p>
        </w:tc>
        <w:tc>
          <w:tcPr>
            <w:tcW w:w="1860" w:type="dxa"/>
          </w:tcPr>
          <w:p w:rsidR="00D30614" w:rsidRDefault="00D30614">
            <w:pPr>
              <w:pStyle w:val="texto"/>
              <w:spacing w:after="0" w:line="240" w:lineRule="auto"/>
              <w:ind w:left="648" w:firstLine="0"/>
            </w:pPr>
            <w:r>
              <w:t xml:space="preserve">0.1  </w:t>
            </w:r>
          </w:p>
        </w:tc>
        <w:tc>
          <w:tcPr>
            <w:tcW w:w="1629" w:type="dxa"/>
          </w:tcPr>
          <w:p w:rsidR="00D30614" w:rsidRDefault="00D30614">
            <w:pPr>
              <w:pStyle w:val="texto"/>
              <w:spacing w:after="0" w:line="240" w:lineRule="auto"/>
              <w:ind w:left="468" w:firstLine="0"/>
            </w:pPr>
            <w:r>
              <w:t xml:space="preserve">0.4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2</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Berilio  </w:t>
            </w:r>
          </w:p>
        </w:tc>
        <w:tc>
          <w:tcPr>
            <w:tcW w:w="1860" w:type="dxa"/>
          </w:tcPr>
          <w:p w:rsidR="00D30614" w:rsidRDefault="00D30614">
            <w:pPr>
              <w:pStyle w:val="texto"/>
              <w:spacing w:after="0" w:line="240" w:lineRule="auto"/>
              <w:ind w:left="648" w:firstLine="0"/>
            </w:pPr>
            <w:r>
              <w:t xml:space="preserve">0.005  </w:t>
            </w:r>
          </w:p>
        </w:tc>
        <w:tc>
          <w:tcPr>
            <w:tcW w:w="1629" w:type="dxa"/>
          </w:tcPr>
          <w:p w:rsidR="00D30614" w:rsidRDefault="00D30614">
            <w:pPr>
              <w:pStyle w:val="texto"/>
              <w:spacing w:after="0" w:line="240" w:lineRule="auto"/>
              <w:ind w:left="468" w:firstLine="0"/>
            </w:pPr>
            <w:r>
              <w:t xml:space="preserve">0.025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0.2</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Cadmio  </w:t>
            </w:r>
          </w:p>
        </w:tc>
        <w:tc>
          <w:tcPr>
            <w:tcW w:w="1860" w:type="dxa"/>
          </w:tcPr>
          <w:p w:rsidR="00D30614" w:rsidRDefault="00D30614">
            <w:pPr>
              <w:pStyle w:val="texto"/>
              <w:spacing w:after="0" w:line="240" w:lineRule="auto"/>
              <w:ind w:left="648" w:firstLine="0"/>
            </w:pPr>
            <w:r>
              <w:t xml:space="preserve">0.005  </w:t>
            </w:r>
          </w:p>
        </w:tc>
        <w:tc>
          <w:tcPr>
            <w:tcW w:w="1629" w:type="dxa"/>
          </w:tcPr>
          <w:p w:rsidR="00D30614" w:rsidRDefault="00D30614">
            <w:pPr>
              <w:pStyle w:val="texto"/>
              <w:spacing w:after="0" w:line="240" w:lineRule="auto"/>
              <w:ind w:left="468" w:firstLine="0"/>
            </w:pPr>
            <w:r>
              <w:t xml:space="preserve">0.025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0.1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lastRenderedPageBreak/>
              <w:t xml:space="preserve"> Calcio  </w:t>
            </w:r>
          </w:p>
        </w:tc>
        <w:tc>
          <w:tcPr>
            <w:tcW w:w="1860" w:type="dxa"/>
          </w:tcPr>
          <w:p w:rsidR="00D30614" w:rsidRDefault="00D30614">
            <w:pPr>
              <w:pStyle w:val="texto"/>
              <w:spacing w:after="0" w:line="240" w:lineRule="auto"/>
              <w:ind w:left="648" w:firstLine="0"/>
            </w:pPr>
            <w:r>
              <w:t xml:space="preserve">0.01  </w:t>
            </w:r>
          </w:p>
        </w:tc>
        <w:tc>
          <w:tcPr>
            <w:tcW w:w="1629" w:type="dxa"/>
          </w:tcPr>
          <w:p w:rsidR="00D30614" w:rsidRDefault="00D30614">
            <w:pPr>
              <w:pStyle w:val="texto"/>
              <w:spacing w:after="0" w:line="240" w:lineRule="auto"/>
              <w:ind w:left="468" w:firstLine="0"/>
            </w:pPr>
            <w:r>
              <w:t xml:space="preserve">0.08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Cromo  </w:t>
            </w:r>
          </w:p>
        </w:tc>
        <w:tc>
          <w:tcPr>
            <w:tcW w:w="1860" w:type="dxa"/>
          </w:tcPr>
          <w:p w:rsidR="00D30614" w:rsidRDefault="00D30614">
            <w:pPr>
              <w:pStyle w:val="texto"/>
              <w:spacing w:after="0" w:line="240" w:lineRule="auto"/>
              <w:ind w:left="648" w:firstLine="0"/>
            </w:pPr>
            <w:r>
              <w:t xml:space="preserve">0.05  </w:t>
            </w:r>
          </w:p>
        </w:tc>
        <w:tc>
          <w:tcPr>
            <w:tcW w:w="1629" w:type="dxa"/>
          </w:tcPr>
          <w:p w:rsidR="00D30614" w:rsidRDefault="00D30614">
            <w:pPr>
              <w:pStyle w:val="texto"/>
              <w:spacing w:after="0" w:line="240" w:lineRule="auto"/>
              <w:ind w:left="468" w:firstLine="0"/>
            </w:pPr>
            <w:r>
              <w:t xml:space="preserve">0.25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Cobalto  </w:t>
            </w:r>
          </w:p>
        </w:tc>
        <w:tc>
          <w:tcPr>
            <w:tcW w:w="1860" w:type="dxa"/>
          </w:tcPr>
          <w:p w:rsidR="00D30614" w:rsidRDefault="00D30614">
            <w:pPr>
              <w:pStyle w:val="texto"/>
              <w:spacing w:after="0" w:line="240" w:lineRule="auto"/>
              <w:ind w:left="648" w:firstLine="0"/>
            </w:pPr>
            <w:r>
              <w:t xml:space="preserve">0.05  </w:t>
            </w:r>
          </w:p>
        </w:tc>
        <w:tc>
          <w:tcPr>
            <w:tcW w:w="1629" w:type="dxa"/>
          </w:tcPr>
          <w:p w:rsidR="00D30614" w:rsidRDefault="00D30614">
            <w:pPr>
              <w:pStyle w:val="texto"/>
              <w:spacing w:after="0" w:line="240" w:lineRule="auto"/>
              <w:ind w:left="468" w:firstLine="0"/>
            </w:pPr>
            <w:r>
              <w:t xml:space="preserve">0.2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Cobre  </w:t>
            </w:r>
          </w:p>
        </w:tc>
        <w:tc>
          <w:tcPr>
            <w:tcW w:w="1860" w:type="dxa"/>
          </w:tcPr>
          <w:p w:rsidR="00D30614" w:rsidRDefault="00D30614">
            <w:pPr>
              <w:pStyle w:val="texto"/>
              <w:spacing w:after="0" w:line="240" w:lineRule="auto"/>
              <w:ind w:left="648" w:firstLine="0"/>
            </w:pPr>
            <w:r>
              <w:t xml:space="preserve">0.02  </w:t>
            </w:r>
          </w:p>
        </w:tc>
        <w:tc>
          <w:tcPr>
            <w:tcW w:w="1629" w:type="dxa"/>
          </w:tcPr>
          <w:p w:rsidR="00D30614" w:rsidRDefault="00D30614">
            <w:pPr>
              <w:pStyle w:val="texto"/>
              <w:spacing w:after="0" w:line="240" w:lineRule="auto"/>
              <w:ind w:left="468" w:firstLine="0"/>
            </w:pPr>
            <w:r>
              <w:t xml:space="preserve">0.1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Hierro  </w:t>
            </w:r>
          </w:p>
        </w:tc>
        <w:tc>
          <w:tcPr>
            <w:tcW w:w="1860" w:type="dxa"/>
          </w:tcPr>
          <w:p w:rsidR="00D30614" w:rsidRDefault="00D30614">
            <w:pPr>
              <w:pStyle w:val="texto"/>
              <w:spacing w:after="0" w:line="240" w:lineRule="auto"/>
              <w:ind w:left="648" w:firstLine="0"/>
            </w:pPr>
            <w:r>
              <w:t xml:space="preserve">0.03  </w:t>
            </w:r>
          </w:p>
        </w:tc>
        <w:tc>
          <w:tcPr>
            <w:tcW w:w="1629" w:type="dxa"/>
          </w:tcPr>
          <w:p w:rsidR="00D30614" w:rsidRDefault="00D30614">
            <w:pPr>
              <w:pStyle w:val="texto"/>
              <w:spacing w:after="0" w:line="240" w:lineRule="auto"/>
              <w:ind w:left="468" w:firstLine="0"/>
            </w:pPr>
            <w:r>
              <w:t xml:space="preserve">0.12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40" w:lineRule="auto"/>
              <w:ind w:firstLine="0"/>
            </w:pPr>
            <w:r>
              <w:t xml:space="preserve"> Plomo  </w:t>
            </w:r>
          </w:p>
        </w:tc>
        <w:tc>
          <w:tcPr>
            <w:tcW w:w="1860" w:type="dxa"/>
          </w:tcPr>
          <w:p w:rsidR="00D30614" w:rsidRDefault="00D30614">
            <w:pPr>
              <w:pStyle w:val="texto"/>
              <w:spacing w:after="0" w:line="240" w:lineRule="auto"/>
              <w:ind w:left="648" w:firstLine="0"/>
            </w:pPr>
            <w:r>
              <w:t xml:space="preserve">0.1  </w:t>
            </w:r>
          </w:p>
        </w:tc>
        <w:tc>
          <w:tcPr>
            <w:tcW w:w="1629" w:type="dxa"/>
          </w:tcPr>
          <w:p w:rsidR="00D30614" w:rsidRDefault="00D30614">
            <w:pPr>
              <w:pStyle w:val="texto"/>
              <w:spacing w:after="0" w:line="240" w:lineRule="auto"/>
              <w:ind w:left="468" w:firstLine="0"/>
            </w:pPr>
            <w:r>
              <w:t xml:space="preserve">0.5 </w:t>
            </w:r>
          </w:p>
        </w:tc>
        <w:tc>
          <w:tcPr>
            <w:tcW w:w="1005" w:type="dxa"/>
          </w:tcPr>
          <w:p w:rsidR="00D30614" w:rsidRDefault="00D30614">
            <w:pPr>
              <w:pStyle w:val="texto"/>
              <w:spacing w:after="0" w:line="240" w:lineRule="auto"/>
              <w:ind w:left="331" w:firstLine="0"/>
            </w:pPr>
            <w:r>
              <w:t xml:space="preserve">  </w:t>
            </w:r>
          </w:p>
        </w:tc>
        <w:tc>
          <w:tcPr>
            <w:tcW w:w="1005" w:type="dxa"/>
          </w:tcPr>
          <w:p w:rsidR="00D30614" w:rsidRDefault="00D30614">
            <w:pPr>
              <w:pStyle w:val="texto"/>
              <w:spacing w:after="0" w:line="240" w:lineRule="auto"/>
              <w:ind w:left="331" w:firstLine="0"/>
            </w:pPr>
            <w:r>
              <w:t>1</w:t>
            </w:r>
          </w:p>
        </w:tc>
        <w:tc>
          <w:tcPr>
            <w:tcW w:w="1005" w:type="dxa"/>
          </w:tcPr>
          <w:p w:rsidR="00D30614" w:rsidRDefault="00D30614">
            <w:pPr>
              <w:pStyle w:val="texto"/>
              <w:spacing w:after="0" w:line="240" w:lineRule="auto"/>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0" w:lineRule="exact"/>
              <w:ind w:firstLine="0"/>
            </w:pPr>
            <w:r>
              <w:t xml:space="preserve"> Litio  </w:t>
            </w:r>
          </w:p>
        </w:tc>
        <w:tc>
          <w:tcPr>
            <w:tcW w:w="1860" w:type="dxa"/>
          </w:tcPr>
          <w:p w:rsidR="00D30614" w:rsidRDefault="00D30614">
            <w:pPr>
              <w:pStyle w:val="texto"/>
              <w:spacing w:after="0" w:line="220" w:lineRule="exact"/>
              <w:ind w:left="648" w:firstLine="0"/>
            </w:pPr>
            <w:r>
              <w:t xml:space="preserve">0.002  </w:t>
            </w:r>
          </w:p>
        </w:tc>
        <w:tc>
          <w:tcPr>
            <w:tcW w:w="1629" w:type="dxa"/>
          </w:tcPr>
          <w:p w:rsidR="00D30614" w:rsidRDefault="00D30614">
            <w:pPr>
              <w:pStyle w:val="texto"/>
              <w:spacing w:after="0" w:line="220" w:lineRule="exact"/>
              <w:ind w:left="468" w:firstLine="0"/>
            </w:pPr>
            <w:r>
              <w:t xml:space="preserve">0.04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r>
              <w:t>--</w:t>
            </w:r>
          </w:p>
        </w:tc>
        <w:tc>
          <w:tcPr>
            <w:tcW w:w="1005" w:type="dxa"/>
          </w:tcPr>
          <w:p w:rsidR="00D30614" w:rsidRDefault="00D30614">
            <w:pPr>
              <w:pStyle w:val="texto"/>
              <w:spacing w:after="0" w:line="220"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0" w:lineRule="exact"/>
              <w:ind w:firstLine="0"/>
            </w:pPr>
            <w:r>
              <w:t xml:space="preserve"> Magnesium </w:t>
            </w:r>
          </w:p>
        </w:tc>
        <w:tc>
          <w:tcPr>
            <w:tcW w:w="1860" w:type="dxa"/>
          </w:tcPr>
          <w:p w:rsidR="00D30614" w:rsidRDefault="00D30614">
            <w:pPr>
              <w:pStyle w:val="texto"/>
              <w:spacing w:after="0" w:line="220" w:lineRule="exact"/>
              <w:ind w:left="648" w:firstLine="0"/>
            </w:pPr>
            <w:r>
              <w:t xml:space="preserve">0.001  </w:t>
            </w:r>
          </w:p>
        </w:tc>
        <w:tc>
          <w:tcPr>
            <w:tcW w:w="1629" w:type="dxa"/>
          </w:tcPr>
          <w:p w:rsidR="00D30614" w:rsidRDefault="00D30614">
            <w:pPr>
              <w:pStyle w:val="texto"/>
              <w:spacing w:after="0" w:line="220" w:lineRule="exact"/>
              <w:ind w:left="468" w:firstLine="0"/>
            </w:pPr>
            <w:r>
              <w:t xml:space="preserve">0.007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r>
              <w:t>--</w:t>
            </w:r>
          </w:p>
        </w:tc>
        <w:tc>
          <w:tcPr>
            <w:tcW w:w="1005" w:type="dxa"/>
          </w:tcPr>
          <w:p w:rsidR="00D30614" w:rsidRDefault="00D30614">
            <w:pPr>
              <w:pStyle w:val="texto"/>
              <w:spacing w:after="0" w:line="220"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0" w:lineRule="exact"/>
              <w:ind w:firstLine="0"/>
            </w:pPr>
            <w:r>
              <w:t xml:space="preserve"> Manganeso </w:t>
            </w:r>
          </w:p>
        </w:tc>
        <w:tc>
          <w:tcPr>
            <w:tcW w:w="1860" w:type="dxa"/>
          </w:tcPr>
          <w:p w:rsidR="00D30614" w:rsidRDefault="00D30614">
            <w:pPr>
              <w:pStyle w:val="texto"/>
              <w:spacing w:after="0" w:line="220" w:lineRule="exact"/>
              <w:ind w:left="648" w:firstLine="0"/>
            </w:pPr>
            <w:r>
              <w:t xml:space="preserve">0.01  </w:t>
            </w:r>
          </w:p>
        </w:tc>
        <w:tc>
          <w:tcPr>
            <w:tcW w:w="1629" w:type="dxa"/>
          </w:tcPr>
          <w:p w:rsidR="00D30614" w:rsidRDefault="00D30614">
            <w:pPr>
              <w:pStyle w:val="texto"/>
              <w:spacing w:after="0" w:line="220" w:lineRule="exact"/>
              <w:ind w:left="468" w:firstLine="0"/>
            </w:pPr>
            <w:r>
              <w:t xml:space="preserve">0.05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r>
              <w:t>0.2</w:t>
            </w:r>
          </w:p>
        </w:tc>
        <w:tc>
          <w:tcPr>
            <w:tcW w:w="1005" w:type="dxa"/>
          </w:tcPr>
          <w:p w:rsidR="00D30614" w:rsidRDefault="00D30614">
            <w:pPr>
              <w:pStyle w:val="texto"/>
              <w:spacing w:after="0" w:line="220"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0" w:lineRule="exact"/>
              <w:ind w:firstLine="0"/>
            </w:pPr>
            <w:r>
              <w:t xml:space="preserve"> Mercurio</w:t>
            </w:r>
            <w:r>
              <w:rPr>
                <w:vertAlign w:val="superscript"/>
              </w:rPr>
              <w:t>d</w:t>
            </w:r>
            <w:r>
              <w:t xml:space="preserve"> </w:t>
            </w:r>
          </w:p>
        </w:tc>
        <w:tc>
          <w:tcPr>
            <w:tcW w:w="1860" w:type="dxa"/>
          </w:tcPr>
          <w:p w:rsidR="00D30614" w:rsidRDefault="00D30614">
            <w:pPr>
              <w:pStyle w:val="texto"/>
              <w:spacing w:after="0" w:line="220" w:lineRule="exact"/>
              <w:ind w:left="648" w:firstLine="0"/>
            </w:pPr>
            <w:r>
              <w:t xml:space="preserve">0.0002 </w:t>
            </w:r>
          </w:p>
        </w:tc>
        <w:tc>
          <w:tcPr>
            <w:tcW w:w="1629" w:type="dxa"/>
          </w:tcPr>
          <w:p w:rsidR="00D30614" w:rsidRDefault="00D30614">
            <w:pPr>
              <w:pStyle w:val="texto"/>
              <w:spacing w:after="0" w:line="220" w:lineRule="exact"/>
              <w:ind w:left="468" w:firstLine="0"/>
            </w:pPr>
            <w:r>
              <w:t xml:space="preserve">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0" w:lineRule="exact"/>
              <w:ind w:firstLine="0"/>
            </w:pPr>
            <w:r>
              <w:t xml:space="preserve"> Molibdeno(p) </w:t>
            </w:r>
          </w:p>
        </w:tc>
        <w:tc>
          <w:tcPr>
            <w:tcW w:w="1860" w:type="dxa"/>
          </w:tcPr>
          <w:p w:rsidR="00D30614" w:rsidRDefault="00D30614">
            <w:pPr>
              <w:pStyle w:val="texto"/>
              <w:spacing w:after="0" w:line="220" w:lineRule="exact"/>
              <w:ind w:left="648" w:firstLine="0"/>
            </w:pPr>
            <w:r>
              <w:t xml:space="preserve">0.1  </w:t>
            </w:r>
          </w:p>
        </w:tc>
        <w:tc>
          <w:tcPr>
            <w:tcW w:w="1629" w:type="dxa"/>
          </w:tcPr>
          <w:p w:rsidR="00D30614" w:rsidRDefault="00D30614">
            <w:pPr>
              <w:pStyle w:val="texto"/>
              <w:spacing w:after="0" w:line="220" w:lineRule="exact"/>
              <w:ind w:left="468" w:firstLine="0"/>
            </w:pPr>
            <w:r>
              <w:t xml:space="preserve">0.4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r>
              <w:t>1</w:t>
            </w:r>
          </w:p>
        </w:tc>
        <w:tc>
          <w:tcPr>
            <w:tcW w:w="1005" w:type="dxa"/>
          </w:tcPr>
          <w:p w:rsidR="00D30614" w:rsidRDefault="00D30614">
            <w:pPr>
              <w:pStyle w:val="texto"/>
              <w:spacing w:after="0" w:line="220"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0" w:lineRule="exact"/>
              <w:ind w:firstLine="0"/>
            </w:pPr>
            <w:r>
              <w:t xml:space="preserve"> Níquel  </w:t>
            </w:r>
          </w:p>
        </w:tc>
        <w:tc>
          <w:tcPr>
            <w:tcW w:w="1860" w:type="dxa"/>
          </w:tcPr>
          <w:p w:rsidR="00D30614" w:rsidRDefault="00D30614">
            <w:pPr>
              <w:pStyle w:val="texto"/>
              <w:spacing w:after="0" w:line="220" w:lineRule="exact"/>
              <w:ind w:left="648" w:firstLine="0"/>
            </w:pPr>
            <w:r>
              <w:t xml:space="preserve">0.04  </w:t>
            </w:r>
          </w:p>
        </w:tc>
        <w:tc>
          <w:tcPr>
            <w:tcW w:w="1629" w:type="dxa"/>
          </w:tcPr>
          <w:p w:rsidR="00D30614" w:rsidRDefault="00D30614">
            <w:pPr>
              <w:pStyle w:val="texto"/>
              <w:spacing w:after="0" w:line="220" w:lineRule="exact"/>
              <w:ind w:left="468" w:firstLine="0"/>
            </w:pPr>
            <w:r>
              <w:t xml:space="preserve">0.15 </w:t>
            </w:r>
          </w:p>
        </w:tc>
        <w:tc>
          <w:tcPr>
            <w:tcW w:w="1005" w:type="dxa"/>
          </w:tcPr>
          <w:p w:rsidR="00D30614" w:rsidRDefault="00D30614">
            <w:pPr>
              <w:pStyle w:val="texto"/>
              <w:spacing w:after="0" w:line="220" w:lineRule="exact"/>
              <w:ind w:left="331" w:firstLine="0"/>
            </w:pPr>
            <w:r>
              <w:t xml:space="preserve">  </w:t>
            </w:r>
          </w:p>
        </w:tc>
        <w:tc>
          <w:tcPr>
            <w:tcW w:w="1005" w:type="dxa"/>
          </w:tcPr>
          <w:p w:rsidR="00D30614" w:rsidRDefault="00D30614">
            <w:pPr>
              <w:pStyle w:val="texto"/>
              <w:spacing w:after="0" w:line="220" w:lineRule="exact"/>
              <w:ind w:left="331" w:firstLine="0"/>
            </w:pPr>
            <w:r>
              <w:t>--</w:t>
            </w:r>
          </w:p>
        </w:tc>
        <w:tc>
          <w:tcPr>
            <w:tcW w:w="1005" w:type="dxa"/>
          </w:tcPr>
          <w:p w:rsidR="00D30614" w:rsidRDefault="00D30614">
            <w:pPr>
              <w:pStyle w:val="texto"/>
              <w:spacing w:after="0" w:line="220"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Osmio  </w:t>
            </w:r>
          </w:p>
        </w:tc>
        <w:tc>
          <w:tcPr>
            <w:tcW w:w="1860" w:type="dxa"/>
          </w:tcPr>
          <w:p w:rsidR="00D30614" w:rsidRDefault="00D30614">
            <w:pPr>
              <w:pStyle w:val="texto"/>
              <w:spacing w:after="0" w:line="228" w:lineRule="exact"/>
              <w:ind w:left="648" w:firstLine="0"/>
            </w:pPr>
            <w:r>
              <w:t xml:space="preserve">0.03  </w:t>
            </w:r>
          </w:p>
        </w:tc>
        <w:tc>
          <w:tcPr>
            <w:tcW w:w="1629" w:type="dxa"/>
          </w:tcPr>
          <w:p w:rsidR="00D30614" w:rsidRDefault="00D30614">
            <w:pPr>
              <w:pStyle w:val="texto"/>
              <w:spacing w:after="0" w:line="228" w:lineRule="exact"/>
              <w:ind w:left="468" w:firstLine="0"/>
            </w:pPr>
            <w:r>
              <w:t xml:space="preserve">1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Potasio  </w:t>
            </w:r>
          </w:p>
        </w:tc>
        <w:tc>
          <w:tcPr>
            <w:tcW w:w="1860" w:type="dxa"/>
          </w:tcPr>
          <w:p w:rsidR="00D30614" w:rsidRDefault="00D30614">
            <w:pPr>
              <w:pStyle w:val="texto"/>
              <w:spacing w:after="0" w:line="228" w:lineRule="exact"/>
              <w:ind w:left="648" w:firstLine="0"/>
            </w:pPr>
            <w:r>
              <w:t xml:space="preserve">0.01  </w:t>
            </w:r>
          </w:p>
        </w:tc>
        <w:tc>
          <w:tcPr>
            <w:tcW w:w="1629" w:type="dxa"/>
          </w:tcPr>
          <w:p w:rsidR="00D30614" w:rsidRDefault="00D30614">
            <w:pPr>
              <w:pStyle w:val="texto"/>
              <w:spacing w:after="0" w:line="228" w:lineRule="exact"/>
              <w:ind w:left="468" w:firstLine="0"/>
            </w:pPr>
            <w:r>
              <w:t xml:space="preserve">0.04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Selenio</w:t>
            </w:r>
            <w:r>
              <w:rPr>
                <w:vertAlign w:val="superscript"/>
              </w:rPr>
              <w:t>b</w:t>
            </w:r>
            <w:r>
              <w:t xml:space="preserve">  </w:t>
            </w:r>
          </w:p>
        </w:tc>
        <w:tc>
          <w:tcPr>
            <w:tcW w:w="1860" w:type="dxa"/>
          </w:tcPr>
          <w:p w:rsidR="00D30614" w:rsidRDefault="00D30614">
            <w:pPr>
              <w:pStyle w:val="texto"/>
              <w:spacing w:after="0" w:line="228" w:lineRule="exact"/>
              <w:ind w:left="648" w:firstLine="0"/>
            </w:pPr>
            <w:r>
              <w:t xml:space="preserve">0.002  </w:t>
            </w:r>
          </w:p>
        </w:tc>
        <w:tc>
          <w:tcPr>
            <w:tcW w:w="1629" w:type="dxa"/>
          </w:tcPr>
          <w:p w:rsidR="00D30614" w:rsidRDefault="00D30614">
            <w:pPr>
              <w:pStyle w:val="texto"/>
              <w:spacing w:after="0" w:line="228" w:lineRule="exact"/>
              <w:ind w:left="468" w:firstLine="0"/>
            </w:pPr>
            <w:r>
              <w:t xml:space="preserve">--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2</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Platar</w:t>
            </w:r>
          </w:p>
        </w:tc>
        <w:tc>
          <w:tcPr>
            <w:tcW w:w="1860" w:type="dxa"/>
          </w:tcPr>
          <w:p w:rsidR="00D30614" w:rsidRDefault="00D30614">
            <w:pPr>
              <w:pStyle w:val="texto"/>
              <w:spacing w:after="0" w:line="228" w:lineRule="exact"/>
              <w:ind w:left="648" w:firstLine="0"/>
            </w:pPr>
            <w:r>
              <w:t xml:space="preserve">0.01  </w:t>
            </w:r>
          </w:p>
        </w:tc>
        <w:tc>
          <w:tcPr>
            <w:tcW w:w="1629" w:type="dxa"/>
          </w:tcPr>
          <w:p w:rsidR="00D30614" w:rsidRDefault="00D30614">
            <w:pPr>
              <w:pStyle w:val="texto"/>
              <w:spacing w:after="0" w:line="228" w:lineRule="exact"/>
              <w:ind w:left="468" w:firstLine="0"/>
            </w:pPr>
            <w:r>
              <w:t>0.06</w:t>
            </w:r>
          </w:p>
        </w:tc>
        <w:tc>
          <w:tcPr>
            <w:tcW w:w="1005" w:type="dxa"/>
          </w:tcPr>
          <w:p w:rsidR="00D30614" w:rsidRDefault="00D30614">
            <w:pPr>
              <w:pStyle w:val="texto"/>
              <w:spacing w:after="0" w:line="228" w:lineRule="exact"/>
              <w:ind w:left="331" w:firstLine="0"/>
            </w:pPr>
          </w:p>
        </w:tc>
        <w:tc>
          <w:tcPr>
            <w:tcW w:w="1005" w:type="dxa"/>
          </w:tcPr>
          <w:p w:rsidR="00D30614" w:rsidRDefault="00D30614">
            <w:pPr>
              <w:pStyle w:val="texto"/>
              <w:spacing w:after="0" w:line="228" w:lineRule="exact"/>
              <w:ind w:left="331" w:firstLine="0"/>
            </w:pPr>
            <w:r>
              <w:t>0.2</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Sodio  </w:t>
            </w:r>
          </w:p>
        </w:tc>
        <w:tc>
          <w:tcPr>
            <w:tcW w:w="1860" w:type="dxa"/>
          </w:tcPr>
          <w:p w:rsidR="00D30614" w:rsidRDefault="00D30614">
            <w:pPr>
              <w:pStyle w:val="texto"/>
              <w:spacing w:after="0" w:line="228" w:lineRule="exact"/>
              <w:ind w:left="648" w:firstLine="0"/>
            </w:pPr>
            <w:r>
              <w:t xml:space="preserve">0.002  </w:t>
            </w:r>
          </w:p>
        </w:tc>
        <w:tc>
          <w:tcPr>
            <w:tcW w:w="1629" w:type="dxa"/>
          </w:tcPr>
          <w:p w:rsidR="00D30614" w:rsidRDefault="00D30614">
            <w:pPr>
              <w:pStyle w:val="texto"/>
              <w:spacing w:after="0" w:line="228" w:lineRule="exact"/>
              <w:ind w:left="468" w:firstLine="0"/>
            </w:pPr>
            <w:r>
              <w:t xml:space="preserve">0.015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Estroncio </w:t>
            </w:r>
          </w:p>
        </w:tc>
        <w:tc>
          <w:tcPr>
            <w:tcW w:w="1860" w:type="dxa"/>
          </w:tcPr>
          <w:p w:rsidR="00D30614" w:rsidRDefault="00D30614">
            <w:pPr>
              <w:pStyle w:val="texto"/>
              <w:spacing w:after="0" w:line="228" w:lineRule="exact"/>
              <w:ind w:left="648" w:firstLine="0"/>
            </w:pPr>
            <w:r>
              <w:t xml:space="preserve">0.03  </w:t>
            </w:r>
          </w:p>
        </w:tc>
        <w:tc>
          <w:tcPr>
            <w:tcW w:w="1629" w:type="dxa"/>
          </w:tcPr>
          <w:p w:rsidR="00D30614" w:rsidRDefault="00D30614">
            <w:pPr>
              <w:pStyle w:val="texto"/>
              <w:spacing w:after="0" w:line="228" w:lineRule="exact"/>
              <w:ind w:left="468" w:firstLine="0"/>
            </w:pPr>
            <w:r>
              <w:t xml:space="preserve">0.15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Talio  </w:t>
            </w:r>
          </w:p>
        </w:tc>
        <w:tc>
          <w:tcPr>
            <w:tcW w:w="1860" w:type="dxa"/>
          </w:tcPr>
          <w:p w:rsidR="00D30614" w:rsidRDefault="00D30614">
            <w:pPr>
              <w:pStyle w:val="texto"/>
              <w:spacing w:after="0" w:line="228" w:lineRule="exact"/>
              <w:ind w:left="648" w:firstLine="0"/>
            </w:pPr>
            <w:r>
              <w:t xml:space="preserve">0.1  </w:t>
            </w:r>
          </w:p>
        </w:tc>
        <w:tc>
          <w:tcPr>
            <w:tcW w:w="1629" w:type="dxa"/>
          </w:tcPr>
          <w:p w:rsidR="00D30614" w:rsidRDefault="00D30614">
            <w:pPr>
              <w:pStyle w:val="texto"/>
              <w:spacing w:after="0" w:line="228" w:lineRule="exact"/>
              <w:ind w:left="468" w:firstLine="0"/>
            </w:pPr>
            <w:r>
              <w:t xml:space="preserve">0.5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1</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Estaño  </w:t>
            </w:r>
          </w:p>
        </w:tc>
        <w:tc>
          <w:tcPr>
            <w:tcW w:w="1860" w:type="dxa"/>
          </w:tcPr>
          <w:p w:rsidR="00D30614" w:rsidRDefault="00D30614">
            <w:pPr>
              <w:pStyle w:val="texto"/>
              <w:spacing w:after="0" w:line="228" w:lineRule="exact"/>
              <w:ind w:left="648" w:firstLine="0"/>
            </w:pPr>
            <w:r>
              <w:t xml:space="preserve">0.8  </w:t>
            </w:r>
          </w:p>
        </w:tc>
        <w:tc>
          <w:tcPr>
            <w:tcW w:w="1629" w:type="dxa"/>
          </w:tcPr>
          <w:p w:rsidR="00D30614" w:rsidRDefault="00D30614">
            <w:pPr>
              <w:pStyle w:val="texto"/>
              <w:spacing w:after="0" w:line="228" w:lineRule="exact"/>
              <w:ind w:left="468" w:firstLine="0"/>
            </w:pPr>
            <w:r>
              <w:t xml:space="preserve">4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Pr>
          <w:p w:rsidR="00D30614" w:rsidRDefault="00D30614">
            <w:pPr>
              <w:pStyle w:val="texto"/>
              <w:spacing w:after="0" w:line="228" w:lineRule="exact"/>
              <w:ind w:firstLine="0"/>
            </w:pPr>
            <w:r>
              <w:t xml:space="preserve"> Vanadio(p) </w:t>
            </w:r>
          </w:p>
        </w:tc>
        <w:tc>
          <w:tcPr>
            <w:tcW w:w="1860" w:type="dxa"/>
          </w:tcPr>
          <w:p w:rsidR="00D30614" w:rsidRDefault="00D30614">
            <w:pPr>
              <w:pStyle w:val="texto"/>
              <w:spacing w:after="0" w:line="228" w:lineRule="exact"/>
              <w:ind w:left="648" w:firstLine="0"/>
            </w:pPr>
            <w:r>
              <w:t xml:space="preserve">0.2  </w:t>
            </w:r>
          </w:p>
        </w:tc>
        <w:tc>
          <w:tcPr>
            <w:tcW w:w="1629" w:type="dxa"/>
          </w:tcPr>
          <w:p w:rsidR="00D30614" w:rsidRDefault="00D30614">
            <w:pPr>
              <w:pStyle w:val="texto"/>
              <w:spacing w:after="0" w:line="228" w:lineRule="exact"/>
              <w:ind w:left="468" w:firstLine="0"/>
            </w:pPr>
            <w:r>
              <w:t xml:space="preserve">0.8 </w:t>
            </w:r>
          </w:p>
        </w:tc>
        <w:tc>
          <w:tcPr>
            <w:tcW w:w="1005" w:type="dxa"/>
          </w:tcPr>
          <w:p w:rsidR="00D30614" w:rsidRDefault="00D30614">
            <w:pPr>
              <w:pStyle w:val="texto"/>
              <w:spacing w:after="0" w:line="228" w:lineRule="exact"/>
              <w:ind w:left="331" w:firstLine="0"/>
            </w:pPr>
            <w:r>
              <w:t xml:space="preserve">  </w:t>
            </w:r>
          </w:p>
        </w:tc>
        <w:tc>
          <w:tcPr>
            <w:tcW w:w="1005" w:type="dxa"/>
          </w:tcPr>
          <w:p w:rsidR="00D30614" w:rsidRDefault="00D30614">
            <w:pPr>
              <w:pStyle w:val="texto"/>
              <w:spacing w:after="0" w:line="228" w:lineRule="exact"/>
              <w:ind w:left="331" w:firstLine="0"/>
            </w:pPr>
            <w:r>
              <w:t>4</w:t>
            </w:r>
          </w:p>
        </w:tc>
        <w:tc>
          <w:tcPr>
            <w:tcW w:w="1005" w:type="dxa"/>
          </w:tcPr>
          <w:p w:rsidR="00D30614" w:rsidRDefault="00D30614">
            <w:pPr>
              <w:pStyle w:val="texto"/>
              <w:spacing w:after="0" w:line="228" w:lineRule="exact"/>
              <w:ind w:left="331" w:firstLine="0"/>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8" w:type="dxa"/>
            <w:tcBorders>
              <w:bottom w:val="double" w:sz="4" w:space="0" w:color="auto"/>
            </w:tcBorders>
          </w:tcPr>
          <w:p w:rsidR="00D30614" w:rsidRDefault="00D30614">
            <w:pPr>
              <w:pStyle w:val="texto"/>
              <w:spacing w:after="0" w:line="228" w:lineRule="exact"/>
              <w:ind w:firstLine="0"/>
            </w:pPr>
            <w:r>
              <w:t xml:space="preserve"> Zinc  </w:t>
            </w:r>
          </w:p>
        </w:tc>
        <w:tc>
          <w:tcPr>
            <w:tcW w:w="1860" w:type="dxa"/>
            <w:tcBorders>
              <w:bottom w:val="double" w:sz="4" w:space="0" w:color="auto"/>
            </w:tcBorders>
          </w:tcPr>
          <w:p w:rsidR="00D30614" w:rsidRDefault="00D30614">
            <w:pPr>
              <w:pStyle w:val="texto"/>
              <w:spacing w:after="0" w:line="228" w:lineRule="exact"/>
              <w:ind w:left="648" w:firstLine="0"/>
            </w:pPr>
            <w:r>
              <w:t xml:space="preserve">0.005  </w:t>
            </w:r>
          </w:p>
        </w:tc>
        <w:tc>
          <w:tcPr>
            <w:tcW w:w="1629" w:type="dxa"/>
            <w:tcBorders>
              <w:bottom w:val="double" w:sz="4" w:space="0" w:color="auto"/>
            </w:tcBorders>
          </w:tcPr>
          <w:p w:rsidR="00D30614" w:rsidRDefault="00D30614">
            <w:pPr>
              <w:pStyle w:val="texto"/>
              <w:spacing w:after="0" w:line="228" w:lineRule="exact"/>
              <w:ind w:left="468" w:firstLine="0"/>
            </w:pPr>
            <w:r>
              <w:t xml:space="preserve">0.02 </w:t>
            </w:r>
          </w:p>
        </w:tc>
        <w:tc>
          <w:tcPr>
            <w:tcW w:w="1005" w:type="dxa"/>
            <w:tcBorders>
              <w:bottom w:val="double" w:sz="4" w:space="0" w:color="auto"/>
            </w:tcBorders>
          </w:tcPr>
          <w:p w:rsidR="00D30614" w:rsidRDefault="00D30614">
            <w:pPr>
              <w:pStyle w:val="texto"/>
              <w:spacing w:after="0" w:line="228" w:lineRule="exact"/>
              <w:ind w:left="331" w:firstLine="0"/>
            </w:pPr>
            <w:r>
              <w:t xml:space="preserve">  </w:t>
            </w:r>
          </w:p>
        </w:tc>
        <w:tc>
          <w:tcPr>
            <w:tcW w:w="1005" w:type="dxa"/>
            <w:tcBorders>
              <w:bottom w:val="double" w:sz="4" w:space="0" w:color="auto"/>
            </w:tcBorders>
          </w:tcPr>
          <w:p w:rsidR="00D30614" w:rsidRDefault="00D30614">
            <w:pPr>
              <w:pStyle w:val="texto"/>
              <w:spacing w:after="0" w:line="228" w:lineRule="exact"/>
              <w:ind w:left="331" w:firstLine="0"/>
            </w:pPr>
            <w:r>
              <w:t>0.05</w:t>
            </w:r>
          </w:p>
        </w:tc>
        <w:tc>
          <w:tcPr>
            <w:tcW w:w="1005" w:type="dxa"/>
            <w:tcBorders>
              <w:bottom w:val="double" w:sz="4" w:space="0" w:color="auto"/>
            </w:tcBorders>
          </w:tcPr>
          <w:p w:rsidR="00D30614" w:rsidRDefault="00D30614">
            <w:pPr>
              <w:pStyle w:val="texto"/>
              <w:spacing w:after="0" w:line="228" w:lineRule="exact"/>
              <w:ind w:left="331" w:firstLine="0"/>
            </w:pPr>
          </w:p>
        </w:tc>
      </w:tr>
    </w:tbl>
    <w:p w:rsidR="0051148C" w:rsidRDefault="0051148C">
      <w:pPr>
        <w:pStyle w:val="texto"/>
        <w:tabs>
          <w:tab w:val="left" w:pos="1080"/>
        </w:tabs>
        <w:spacing w:line="240" w:lineRule="exact"/>
        <w:rPr>
          <w:sz w:val="16"/>
          <w:u w:val="single"/>
        </w:rPr>
      </w:pPr>
    </w:p>
    <w:p w:rsidR="00813FF7" w:rsidRDefault="00813FF7" w:rsidP="00813FF7">
      <w:pPr>
        <w:pStyle w:val="CEN"/>
        <w:spacing w:before="180"/>
        <w:rPr>
          <w:b/>
        </w:rPr>
      </w:pPr>
      <w:r>
        <w:rPr>
          <w:b/>
        </w:rPr>
        <w:t>TABLE 1</w:t>
      </w:r>
    </w:p>
    <w:p w:rsidR="00813FF7" w:rsidRDefault="00813FF7" w:rsidP="00813FF7">
      <w:pPr>
        <w:pStyle w:val="CEN"/>
      </w:pPr>
      <w:r>
        <w:rPr>
          <w:b/>
        </w:rPr>
        <w:t>CONCENTRATION INTERVALS OF ATOMIC ABSORPTION</w:t>
      </w:r>
      <w:r>
        <w:rPr>
          <w:b/>
        </w:rPr>
        <w:br/>
      </w:r>
      <w: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208"/>
        <w:gridCol w:w="1860"/>
        <w:gridCol w:w="1629"/>
        <w:gridCol w:w="1005"/>
        <w:gridCol w:w="1005"/>
        <w:gridCol w:w="1005"/>
      </w:tblGrid>
      <w:tr w:rsidR="00813FF7" w:rsidRPr="00C5499C" w:rsidTr="00813FF7">
        <w:tc>
          <w:tcPr>
            <w:tcW w:w="2208" w:type="dxa"/>
            <w:tcBorders>
              <w:top w:val="nil"/>
              <w:left w:val="nil"/>
              <w:bottom w:val="nil"/>
              <w:right w:val="nil"/>
            </w:tcBorders>
          </w:tcPr>
          <w:p w:rsidR="00813FF7" w:rsidRDefault="00813FF7">
            <w:pPr>
              <w:pStyle w:val="texto"/>
              <w:spacing w:after="0" w:line="240" w:lineRule="auto"/>
              <w:ind w:firstLine="0"/>
              <w:rPr>
                <w:b/>
              </w:rPr>
            </w:pPr>
          </w:p>
        </w:tc>
        <w:tc>
          <w:tcPr>
            <w:tcW w:w="3489" w:type="dxa"/>
            <w:gridSpan w:val="2"/>
            <w:tcBorders>
              <w:top w:val="nil"/>
              <w:left w:val="nil"/>
              <w:bottom w:val="single" w:sz="4" w:space="0" w:color="auto"/>
              <w:right w:val="nil"/>
            </w:tcBorders>
            <w:hideMark/>
          </w:tcPr>
          <w:p w:rsidR="00813FF7" w:rsidRDefault="00813FF7">
            <w:pPr>
              <w:pStyle w:val="texto"/>
              <w:spacing w:after="0" w:line="240" w:lineRule="auto"/>
              <w:ind w:firstLine="0"/>
              <w:jc w:val="center"/>
              <w:rPr>
                <w:b/>
              </w:rPr>
            </w:pPr>
            <w:r>
              <w:rPr>
                <w:b/>
              </w:rPr>
              <w:t>Direct Aspiration</w:t>
            </w:r>
          </w:p>
        </w:tc>
        <w:tc>
          <w:tcPr>
            <w:tcW w:w="3015" w:type="dxa"/>
            <w:gridSpan w:val="3"/>
            <w:tcBorders>
              <w:top w:val="nil"/>
              <w:left w:val="nil"/>
              <w:bottom w:val="nil"/>
              <w:right w:val="nil"/>
            </w:tcBorders>
            <w:hideMark/>
          </w:tcPr>
          <w:p w:rsidR="00813FF7" w:rsidRPr="00813FF7" w:rsidRDefault="00813FF7">
            <w:pPr>
              <w:pStyle w:val="texto"/>
              <w:spacing w:after="0" w:line="240" w:lineRule="auto"/>
              <w:ind w:firstLine="0"/>
              <w:jc w:val="center"/>
              <w:rPr>
                <w:b/>
                <w:lang w:val="en-US"/>
              </w:rPr>
            </w:pPr>
            <w:r w:rsidRPr="00813FF7">
              <w:rPr>
                <w:b/>
                <w:lang w:val="en-US"/>
              </w:rPr>
              <w:t>Procedure with oven</w:t>
            </w:r>
            <w:r w:rsidR="008C0AE4">
              <w:rPr>
                <w:b/>
              </w:rPr>
              <w:fldChar w:fldCharType="begin"/>
            </w:r>
            <w:r w:rsidRPr="00813FF7">
              <w:rPr>
                <w:b/>
                <w:lang w:val="en-US"/>
              </w:rPr>
              <w:instrText>ADVANCE \u6</w:instrText>
            </w:r>
            <w:r w:rsidR="008C0AE4">
              <w:rPr>
                <w:b/>
              </w:rPr>
              <w:fldChar w:fldCharType="end"/>
            </w:r>
            <w:r w:rsidRPr="00813FF7">
              <w:rPr>
                <w:b/>
                <w:lang w:val="en-US"/>
              </w:rPr>
              <w:t>a,c</w:t>
            </w:r>
          </w:p>
        </w:tc>
      </w:tr>
      <w:tr w:rsidR="00813FF7" w:rsidTr="00813FF7">
        <w:tc>
          <w:tcPr>
            <w:tcW w:w="2208" w:type="dxa"/>
            <w:tcBorders>
              <w:top w:val="nil"/>
              <w:left w:val="nil"/>
              <w:bottom w:val="nil"/>
              <w:right w:val="nil"/>
            </w:tcBorders>
          </w:tcPr>
          <w:p w:rsidR="00813FF7" w:rsidRPr="00813FF7" w:rsidRDefault="00813FF7">
            <w:pPr>
              <w:pStyle w:val="texto"/>
              <w:spacing w:after="0" w:line="240" w:lineRule="auto"/>
              <w:ind w:firstLine="0"/>
              <w:rPr>
                <w:b/>
                <w:spacing w:val="-6"/>
                <w:lang w:val="en-US"/>
              </w:rPr>
            </w:pPr>
          </w:p>
        </w:tc>
        <w:tc>
          <w:tcPr>
            <w:tcW w:w="1860" w:type="dxa"/>
            <w:tcBorders>
              <w:top w:val="single" w:sz="4" w:space="0" w:color="auto"/>
              <w:left w:val="nil"/>
              <w:bottom w:val="nil"/>
              <w:right w:val="nil"/>
            </w:tcBorders>
            <w:hideMark/>
          </w:tcPr>
          <w:p w:rsidR="00813FF7" w:rsidRDefault="00813FF7">
            <w:pPr>
              <w:pStyle w:val="texto"/>
              <w:spacing w:after="0" w:line="240" w:lineRule="auto"/>
              <w:ind w:firstLine="0"/>
              <w:jc w:val="center"/>
              <w:rPr>
                <w:b/>
                <w:spacing w:val="-6"/>
              </w:rPr>
            </w:pPr>
            <w:r>
              <w:rPr>
                <w:b/>
                <w:spacing w:val="-6"/>
              </w:rPr>
              <w:t>Detection Limit</w:t>
            </w:r>
          </w:p>
        </w:tc>
        <w:tc>
          <w:tcPr>
            <w:tcW w:w="1629" w:type="dxa"/>
            <w:tcBorders>
              <w:top w:val="single" w:sz="4" w:space="0" w:color="auto"/>
              <w:left w:val="nil"/>
              <w:bottom w:val="nil"/>
              <w:right w:val="nil"/>
            </w:tcBorders>
            <w:hideMark/>
          </w:tcPr>
          <w:p w:rsidR="00813FF7" w:rsidRDefault="00813FF7">
            <w:pPr>
              <w:pStyle w:val="texto"/>
              <w:spacing w:after="0" w:line="240" w:lineRule="auto"/>
              <w:ind w:firstLine="0"/>
              <w:jc w:val="center"/>
              <w:rPr>
                <w:b/>
                <w:spacing w:val="-6"/>
              </w:rPr>
            </w:pPr>
            <w:r>
              <w:rPr>
                <w:b/>
                <w:spacing w:val="-6"/>
              </w:rPr>
              <w:t xml:space="preserve">Sensitivity </w:t>
            </w:r>
          </w:p>
        </w:tc>
        <w:tc>
          <w:tcPr>
            <w:tcW w:w="3015" w:type="dxa"/>
            <w:gridSpan w:val="3"/>
            <w:tcBorders>
              <w:top w:val="nil"/>
              <w:left w:val="nil"/>
              <w:bottom w:val="nil"/>
              <w:right w:val="nil"/>
            </w:tcBorders>
            <w:hideMark/>
          </w:tcPr>
          <w:p w:rsidR="00813FF7" w:rsidRDefault="00813FF7">
            <w:pPr>
              <w:pStyle w:val="texto"/>
              <w:spacing w:after="0" w:line="240" w:lineRule="auto"/>
              <w:ind w:firstLine="0"/>
              <w:jc w:val="center"/>
              <w:rPr>
                <w:b/>
                <w:spacing w:val="-6"/>
              </w:rPr>
            </w:pPr>
            <w:r>
              <w:rPr>
                <w:b/>
                <w:spacing w:val="-6"/>
              </w:rPr>
              <w:t>Detection Limit</w:t>
            </w: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right="888" w:firstLine="0"/>
              <w:jc w:val="center"/>
              <w:rPr>
                <w:b/>
              </w:rPr>
            </w:pPr>
            <w:r>
              <w:rPr>
                <w:b/>
              </w:rPr>
              <w:t>Metal</w:t>
            </w:r>
          </w:p>
        </w:tc>
        <w:tc>
          <w:tcPr>
            <w:tcW w:w="1860" w:type="dxa"/>
            <w:tcBorders>
              <w:top w:val="nil"/>
              <w:left w:val="nil"/>
              <w:bottom w:val="nil"/>
              <w:right w:val="nil"/>
            </w:tcBorders>
            <w:hideMark/>
          </w:tcPr>
          <w:p w:rsidR="00813FF7" w:rsidRDefault="00813FF7">
            <w:pPr>
              <w:pStyle w:val="texto"/>
              <w:spacing w:after="0" w:line="240" w:lineRule="auto"/>
              <w:ind w:left="648" w:firstLine="0"/>
              <w:rPr>
                <w:b/>
              </w:rPr>
            </w:pPr>
            <w:r>
              <w:rPr>
                <w:b/>
              </w:rPr>
              <w:t xml:space="preserve">(mg/L)  </w:t>
            </w:r>
          </w:p>
        </w:tc>
        <w:tc>
          <w:tcPr>
            <w:tcW w:w="1629" w:type="dxa"/>
            <w:tcBorders>
              <w:top w:val="nil"/>
              <w:left w:val="nil"/>
              <w:bottom w:val="nil"/>
              <w:right w:val="nil"/>
            </w:tcBorders>
            <w:hideMark/>
          </w:tcPr>
          <w:p w:rsidR="00813FF7" w:rsidRDefault="00813FF7">
            <w:pPr>
              <w:pStyle w:val="texto"/>
              <w:spacing w:after="0" w:line="240" w:lineRule="auto"/>
              <w:ind w:left="297" w:firstLine="0"/>
              <w:rPr>
                <w:b/>
              </w:rPr>
            </w:pPr>
            <w:r>
              <w:rPr>
                <w:b/>
              </w:rPr>
              <w:t xml:space="preserve">(mg/L)  </w:t>
            </w:r>
          </w:p>
        </w:tc>
        <w:tc>
          <w:tcPr>
            <w:tcW w:w="1005" w:type="dxa"/>
            <w:tcBorders>
              <w:top w:val="nil"/>
              <w:left w:val="nil"/>
              <w:bottom w:val="nil"/>
              <w:right w:val="nil"/>
            </w:tcBorders>
          </w:tcPr>
          <w:p w:rsidR="00813FF7" w:rsidRDefault="00813FF7">
            <w:pPr>
              <w:pStyle w:val="texto"/>
              <w:spacing w:after="0" w:line="240" w:lineRule="auto"/>
              <w:ind w:left="331" w:firstLine="0"/>
              <w:rPr>
                <w:b/>
              </w:rPr>
            </w:pPr>
          </w:p>
        </w:tc>
        <w:tc>
          <w:tcPr>
            <w:tcW w:w="1005" w:type="dxa"/>
            <w:tcBorders>
              <w:top w:val="nil"/>
              <w:left w:val="nil"/>
              <w:bottom w:val="nil"/>
              <w:right w:val="nil"/>
            </w:tcBorders>
            <w:hideMark/>
          </w:tcPr>
          <w:p w:rsidR="00813FF7" w:rsidRDefault="00813FF7">
            <w:pPr>
              <w:pStyle w:val="texto"/>
              <w:spacing w:after="0" w:line="240" w:lineRule="auto"/>
              <w:ind w:left="-6" w:firstLine="0"/>
              <w:jc w:val="center"/>
              <w:rPr>
                <w:b/>
              </w:rPr>
            </w:pPr>
            <w:r>
              <w:rPr>
                <w:b/>
              </w:rPr>
              <w:t>(ug/L)</w:t>
            </w:r>
          </w:p>
        </w:tc>
        <w:tc>
          <w:tcPr>
            <w:tcW w:w="1005" w:type="dxa"/>
            <w:tcBorders>
              <w:top w:val="nil"/>
              <w:left w:val="nil"/>
              <w:bottom w:val="nil"/>
              <w:right w:val="nil"/>
            </w:tcBorders>
          </w:tcPr>
          <w:p w:rsidR="00813FF7" w:rsidRDefault="00813FF7">
            <w:pPr>
              <w:pStyle w:val="texto"/>
              <w:spacing w:after="0" w:line="240" w:lineRule="auto"/>
              <w:ind w:left="331" w:firstLine="0"/>
              <w:rPr>
                <w:b/>
              </w:rPr>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Aluminum</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0.1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1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Antimony</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0.2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0.5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3</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Arsenic</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0.002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 xml:space="preserve">Barium </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0.1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0.4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2</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Berilium</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0.005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0.025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0.2</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40" w:lineRule="auto"/>
              <w:ind w:firstLine="0"/>
            </w:pPr>
            <w:r>
              <w:t xml:space="preserve">Cadmium  </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0.005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0.025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0.1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40" w:lineRule="auto"/>
              <w:ind w:firstLine="0"/>
            </w:pPr>
            <w:r>
              <w:t xml:space="preserve">Calcium  </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0.01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0.08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40" w:lineRule="auto"/>
              <w:ind w:firstLine="0"/>
            </w:pPr>
            <w:r>
              <w:t>Chromium</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0.05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0.25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Cobalt</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0.05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0.2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40" w:lineRule="auto"/>
              <w:ind w:firstLine="0"/>
            </w:pPr>
            <w:r>
              <w:t xml:space="preserve">Copper  </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0.02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0.1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40" w:lineRule="auto"/>
              <w:ind w:firstLine="0"/>
            </w:pPr>
            <w:r>
              <w:t xml:space="preserve">Iron </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0.03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0.12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40" w:lineRule="auto"/>
              <w:ind w:firstLine="0"/>
            </w:pPr>
            <w:r>
              <w:t xml:space="preserve">Lead </w:t>
            </w:r>
          </w:p>
        </w:tc>
        <w:tc>
          <w:tcPr>
            <w:tcW w:w="1860" w:type="dxa"/>
            <w:tcBorders>
              <w:top w:val="nil"/>
              <w:left w:val="nil"/>
              <w:bottom w:val="nil"/>
              <w:right w:val="nil"/>
            </w:tcBorders>
            <w:hideMark/>
          </w:tcPr>
          <w:p w:rsidR="00813FF7" w:rsidRDefault="00813FF7">
            <w:pPr>
              <w:pStyle w:val="texto"/>
              <w:spacing w:after="0" w:line="240" w:lineRule="auto"/>
              <w:ind w:left="648" w:firstLine="0"/>
            </w:pPr>
            <w:r>
              <w:t xml:space="preserve">0.1  </w:t>
            </w:r>
          </w:p>
        </w:tc>
        <w:tc>
          <w:tcPr>
            <w:tcW w:w="1629" w:type="dxa"/>
            <w:tcBorders>
              <w:top w:val="nil"/>
              <w:left w:val="nil"/>
              <w:bottom w:val="nil"/>
              <w:right w:val="nil"/>
            </w:tcBorders>
            <w:hideMark/>
          </w:tcPr>
          <w:p w:rsidR="00813FF7" w:rsidRDefault="00813FF7">
            <w:pPr>
              <w:pStyle w:val="texto"/>
              <w:spacing w:after="0" w:line="240" w:lineRule="auto"/>
              <w:ind w:left="468" w:firstLine="0"/>
            </w:pPr>
            <w:r>
              <w:t xml:space="preserve">0.5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40" w:lineRule="auto"/>
              <w:ind w:left="331" w:firstLine="0"/>
            </w:pPr>
            <w:r>
              <w:t>1</w:t>
            </w:r>
          </w:p>
        </w:tc>
        <w:tc>
          <w:tcPr>
            <w:tcW w:w="1005" w:type="dxa"/>
            <w:tcBorders>
              <w:top w:val="nil"/>
              <w:left w:val="nil"/>
              <w:bottom w:val="nil"/>
              <w:right w:val="nil"/>
            </w:tcBorders>
          </w:tcPr>
          <w:p w:rsidR="00813FF7" w:rsidRDefault="00813FF7">
            <w:pPr>
              <w:pStyle w:val="texto"/>
              <w:spacing w:after="0" w:line="240" w:lineRule="auto"/>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0" w:lineRule="exact"/>
              <w:ind w:firstLine="0"/>
            </w:pPr>
            <w:r>
              <w:t xml:space="preserve">Lithium </w:t>
            </w:r>
          </w:p>
        </w:tc>
        <w:tc>
          <w:tcPr>
            <w:tcW w:w="1860" w:type="dxa"/>
            <w:tcBorders>
              <w:top w:val="nil"/>
              <w:left w:val="nil"/>
              <w:bottom w:val="nil"/>
              <w:right w:val="nil"/>
            </w:tcBorders>
            <w:hideMark/>
          </w:tcPr>
          <w:p w:rsidR="00813FF7" w:rsidRDefault="00813FF7">
            <w:pPr>
              <w:pStyle w:val="texto"/>
              <w:spacing w:after="0" w:line="220" w:lineRule="exact"/>
              <w:ind w:left="648" w:firstLine="0"/>
            </w:pPr>
            <w:r>
              <w:t xml:space="preserve">0.002  </w:t>
            </w:r>
          </w:p>
        </w:tc>
        <w:tc>
          <w:tcPr>
            <w:tcW w:w="1629" w:type="dxa"/>
            <w:tcBorders>
              <w:top w:val="nil"/>
              <w:left w:val="nil"/>
              <w:bottom w:val="nil"/>
              <w:right w:val="nil"/>
            </w:tcBorders>
            <w:hideMark/>
          </w:tcPr>
          <w:p w:rsidR="00813FF7" w:rsidRDefault="00813FF7">
            <w:pPr>
              <w:pStyle w:val="texto"/>
              <w:spacing w:after="0" w:line="220" w:lineRule="exact"/>
              <w:ind w:left="468" w:firstLine="0"/>
            </w:pPr>
            <w:r>
              <w:t xml:space="preserve">0.04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w:t>
            </w:r>
          </w:p>
        </w:tc>
        <w:tc>
          <w:tcPr>
            <w:tcW w:w="1005" w:type="dxa"/>
            <w:tcBorders>
              <w:top w:val="nil"/>
              <w:left w:val="nil"/>
              <w:bottom w:val="nil"/>
              <w:right w:val="nil"/>
            </w:tcBorders>
          </w:tcPr>
          <w:p w:rsidR="00813FF7" w:rsidRDefault="00813FF7">
            <w:pPr>
              <w:pStyle w:val="texto"/>
              <w:spacing w:after="0" w:line="220"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0" w:lineRule="exact"/>
              <w:ind w:firstLine="0"/>
            </w:pPr>
            <w:r>
              <w:t xml:space="preserve">Magnesium </w:t>
            </w:r>
          </w:p>
        </w:tc>
        <w:tc>
          <w:tcPr>
            <w:tcW w:w="1860" w:type="dxa"/>
            <w:tcBorders>
              <w:top w:val="nil"/>
              <w:left w:val="nil"/>
              <w:bottom w:val="nil"/>
              <w:right w:val="nil"/>
            </w:tcBorders>
            <w:hideMark/>
          </w:tcPr>
          <w:p w:rsidR="00813FF7" w:rsidRDefault="00813FF7">
            <w:pPr>
              <w:pStyle w:val="texto"/>
              <w:spacing w:after="0" w:line="220" w:lineRule="exact"/>
              <w:ind w:left="648" w:firstLine="0"/>
            </w:pPr>
            <w:r>
              <w:t xml:space="preserve">0.001  </w:t>
            </w:r>
          </w:p>
        </w:tc>
        <w:tc>
          <w:tcPr>
            <w:tcW w:w="1629" w:type="dxa"/>
            <w:tcBorders>
              <w:top w:val="nil"/>
              <w:left w:val="nil"/>
              <w:bottom w:val="nil"/>
              <w:right w:val="nil"/>
            </w:tcBorders>
            <w:hideMark/>
          </w:tcPr>
          <w:p w:rsidR="00813FF7" w:rsidRDefault="00813FF7">
            <w:pPr>
              <w:pStyle w:val="texto"/>
              <w:spacing w:after="0" w:line="220" w:lineRule="exact"/>
              <w:ind w:left="468" w:firstLine="0"/>
            </w:pPr>
            <w:r>
              <w:t xml:space="preserve">0.007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w:t>
            </w:r>
          </w:p>
        </w:tc>
        <w:tc>
          <w:tcPr>
            <w:tcW w:w="1005" w:type="dxa"/>
            <w:tcBorders>
              <w:top w:val="nil"/>
              <w:left w:val="nil"/>
              <w:bottom w:val="nil"/>
              <w:right w:val="nil"/>
            </w:tcBorders>
          </w:tcPr>
          <w:p w:rsidR="00813FF7" w:rsidRDefault="00813FF7">
            <w:pPr>
              <w:pStyle w:val="texto"/>
              <w:spacing w:after="0" w:line="220" w:lineRule="exact"/>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20" w:lineRule="exact"/>
              <w:ind w:firstLine="0"/>
            </w:pPr>
            <w:r>
              <w:t xml:space="preserve">Manganese </w:t>
            </w:r>
          </w:p>
        </w:tc>
        <w:tc>
          <w:tcPr>
            <w:tcW w:w="1860" w:type="dxa"/>
            <w:tcBorders>
              <w:top w:val="nil"/>
              <w:left w:val="nil"/>
              <w:bottom w:val="nil"/>
              <w:right w:val="nil"/>
            </w:tcBorders>
            <w:hideMark/>
          </w:tcPr>
          <w:p w:rsidR="00813FF7" w:rsidRDefault="00813FF7">
            <w:pPr>
              <w:pStyle w:val="texto"/>
              <w:spacing w:after="0" w:line="220" w:lineRule="exact"/>
              <w:ind w:left="648" w:firstLine="0"/>
            </w:pPr>
            <w:r>
              <w:t xml:space="preserve">0.01  </w:t>
            </w:r>
          </w:p>
        </w:tc>
        <w:tc>
          <w:tcPr>
            <w:tcW w:w="1629" w:type="dxa"/>
            <w:tcBorders>
              <w:top w:val="nil"/>
              <w:left w:val="nil"/>
              <w:bottom w:val="nil"/>
              <w:right w:val="nil"/>
            </w:tcBorders>
            <w:hideMark/>
          </w:tcPr>
          <w:p w:rsidR="00813FF7" w:rsidRDefault="00813FF7">
            <w:pPr>
              <w:pStyle w:val="texto"/>
              <w:spacing w:after="0" w:line="220" w:lineRule="exact"/>
              <w:ind w:left="468" w:firstLine="0"/>
            </w:pPr>
            <w:r>
              <w:t xml:space="preserve">0.05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0.2</w:t>
            </w:r>
          </w:p>
        </w:tc>
        <w:tc>
          <w:tcPr>
            <w:tcW w:w="1005" w:type="dxa"/>
            <w:tcBorders>
              <w:top w:val="nil"/>
              <w:left w:val="nil"/>
              <w:bottom w:val="nil"/>
              <w:right w:val="nil"/>
            </w:tcBorders>
          </w:tcPr>
          <w:p w:rsidR="00813FF7" w:rsidRDefault="00813FF7">
            <w:pPr>
              <w:pStyle w:val="texto"/>
              <w:spacing w:after="0" w:line="220" w:lineRule="exact"/>
              <w:ind w:left="331" w:firstLine="0"/>
            </w:pPr>
          </w:p>
        </w:tc>
      </w:tr>
      <w:tr w:rsidR="00813FF7" w:rsidTr="00813FF7">
        <w:tc>
          <w:tcPr>
            <w:tcW w:w="2208" w:type="dxa"/>
            <w:tcBorders>
              <w:top w:val="nil"/>
              <w:left w:val="nil"/>
              <w:bottom w:val="nil"/>
              <w:right w:val="nil"/>
            </w:tcBorders>
            <w:hideMark/>
          </w:tcPr>
          <w:p w:rsidR="00813FF7" w:rsidRDefault="005D0141" w:rsidP="005D0141">
            <w:pPr>
              <w:pStyle w:val="texto"/>
              <w:spacing w:after="0" w:line="220" w:lineRule="exact"/>
              <w:ind w:firstLine="0"/>
            </w:pPr>
            <w:r>
              <w:t>Mercury</w:t>
            </w:r>
            <w:r w:rsidR="00813FF7">
              <w:rPr>
                <w:vertAlign w:val="superscript"/>
              </w:rPr>
              <w:t>d</w:t>
            </w:r>
            <w:r w:rsidR="00813FF7">
              <w:t xml:space="preserve"> </w:t>
            </w:r>
          </w:p>
        </w:tc>
        <w:tc>
          <w:tcPr>
            <w:tcW w:w="1860" w:type="dxa"/>
            <w:tcBorders>
              <w:top w:val="nil"/>
              <w:left w:val="nil"/>
              <w:bottom w:val="nil"/>
              <w:right w:val="nil"/>
            </w:tcBorders>
            <w:hideMark/>
          </w:tcPr>
          <w:p w:rsidR="00813FF7" w:rsidRDefault="00813FF7">
            <w:pPr>
              <w:pStyle w:val="texto"/>
              <w:spacing w:after="0" w:line="220" w:lineRule="exact"/>
              <w:ind w:left="648" w:firstLine="0"/>
            </w:pPr>
            <w:r>
              <w:t xml:space="preserve">0.0002 </w:t>
            </w:r>
          </w:p>
        </w:tc>
        <w:tc>
          <w:tcPr>
            <w:tcW w:w="1629" w:type="dxa"/>
            <w:tcBorders>
              <w:top w:val="nil"/>
              <w:left w:val="nil"/>
              <w:bottom w:val="nil"/>
              <w:right w:val="nil"/>
            </w:tcBorders>
            <w:hideMark/>
          </w:tcPr>
          <w:p w:rsidR="00813FF7" w:rsidRDefault="00813FF7">
            <w:pPr>
              <w:pStyle w:val="texto"/>
              <w:spacing w:after="0" w:line="220" w:lineRule="exact"/>
              <w:ind w:left="468"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tcPr>
          <w:p w:rsidR="00813FF7" w:rsidRDefault="00813FF7">
            <w:pPr>
              <w:pStyle w:val="texto"/>
              <w:spacing w:after="0" w:line="220" w:lineRule="exact"/>
              <w:ind w:left="331" w:firstLine="0"/>
            </w:pPr>
          </w:p>
        </w:tc>
      </w:tr>
      <w:tr w:rsidR="00813FF7" w:rsidTr="00813FF7">
        <w:tc>
          <w:tcPr>
            <w:tcW w:w="2208" w:type="dxa"/>
            <w:tcBorders>
              <w:top w:val="nil"/>
              <w:left w:val="nil"/>
              <w:bottom w:val="nil"/>
              <w:right w:val="nil"/>
            </w:tcBorders>
            <w:hideMark/>
          </w:tcPr>
          <w:p w:rsidR="00813FF7" w:rsidRDefault="00813FF7" w:rsidP="005D0141">
            <w:pPr>
              <w:pStyle w:val="texto"/>
              <w:spacing w:after="0" w:line="220" w:lineRule="exact"/>
              <w:ind w:firstLine="0"/>
            </w:pPr>
            <w:r>
              <w:t>Mol</w:t>
            </w:r>
            <w:r w:rsidR="005D0141">
              <w:t>y</w:t>
            </w:r>
            <w:r>
              <w:t>bden</w:t>
            </w:r>
            <w:r w:rsidR="005D0141">
              <w:t>um</w:t>
            </w:r>
            <w:r>
              <w:t xml:space="preserve">(p) </w:t>
            </w:r>
          </w:p>
        </w:tc>
        <w:tc>
          <w:tcPr>
            <w:tcW w:w="1860" w:type="dxa"/>
            <w:tcBorders>
              <w:top w:val="nil"/>
              <w:left w:val="nil"/>
              <w:bottom w:val="nil"/>
              <w:right w:val="nil"/>
            </w:tcBorders>
            <w:hideMark/>
          </w:tcPr>
          <w:p w:rsidR="00813FF7" w:rsidRDefault="00813FF7">
            <w:pPr>
              <w:pStyle w:val="texto"/>
              <w:spacing w:after="0" w:line="220" w:lineRule="exact"/>
              <w:ind w:left="648" w:firstLine="0"/>
            </w:pPr>
            <w:r>
              <w:t xml:space="preserve">0.1  </w:t>
            </w:r>
          </w:p>
        </w:tc>
        <w:tc>
          <w:tcPr>
            <w:tcW w:w="1629" w:type="dxa"/>
            <w:tcBorders>
              <w:top w:val="nil"/>
              <w:left w:val="nil"/>
              <w:bottom w:val="nil"/>
              <w:right w:val="nil"/>
            </w:tcBorders>
            <w:hideMark/>
          </w:tcPr>
          <w:p w:rsidR="00813FF7" w:rsidRDefault="00813FF7">
            <w:pPr>
              <w:pStyle w:val="texto"/>
              <w:spacing w:after="0" w:line="220" w:lineRule="exact"/>
              <w:ind w:left="468" w:firstLine="0"/>
            </w:pPr>
            <w:r>
              <w:t xml:space="preserve">0.4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1</w:t>
            </w:r>
          </w:p>
        </w:tc>
        <w:tc>
          <w:tcPr>
            <w:tcW w:w="1005" w:type="dxa"/>
            <w:tcBorders>
              <w:top w:val="nil"/>
              <w:left w:val="nil"/>
              <w:bottom w:val="nil"/>
              <w:right w:val="nil"/>
            </w:tcBorders>
          </w:tcPr>
          <w:p w:rsidR="00813FF7" w:rsidRDefault="00813FF7">
            <w:pPr>
              <w:pStyle w:val="texto"/>
              <w:spacing w:after="0" w:line="220" w:lineRule="exact"/>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20" w:lineRule="exact"/>
              <w:ind w:firstLine="0"/>
            </w:pPr>
            <w:r>
              <w:t>Nickel</w:t>
            </w:r>
          </w:p>
        </w:tc>
        <w:tc>
          <w:tcPr>
            <w:tcW w:w="1860" w:type="dxa"/>
            <w:tcBorders>
              <w:top w:val="nil"/>
              <w:left w:val="nil"/>
              <w:bottom w:val="nil"/>
              <w:right w:val="nil"/>
            </w:tcBorders>
            <w:hideMark/>
          </w:tcPr>
          <w:p w:rsidR="00813FF7" w:rsidRDefault="00813FF7">
            <w:pPr>
              <w:pStyle w:val="texto"/>
              <w:spacing w:after="0" w:line="220" w:lineRule="exact"/>
              <w:ind w:left="648" w:firstLine="0"/>
            </w:pPr>
            <w:r>
              <w:t xml:space="preserve">0.04  </w:t>
            </w:r>
          </w:p>
        </w:tc>
        <w:tc>
          <w:tcPr>
            <w:tcW w:w="1629" w:type="dxa"/>
            <w:tcBorders>
              <w:top w:val="nil"/>
              <w:left w:val="nil"/>
              <w:bottom w:val="nil"/>
              <w:right w:val="nil"/>
            </w:tcBorders>
            <w:hideMark/>
          </w:tcPr>
          <w:p w:rsidR="00813FF7" w:rsidRDefault="00813FF7">
            <w:pPr>
              <w:pStyle w:val="texto"/>
              <w:spacing w:after="0" w:line="220" w:lineRule="exact"/>
              <w:ind w:left="468" w:firstLine="0"/>
            </w:pPr>
            <w:r>
              <w:t xml:space="preserve">0.15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0" w:lineRule="exact"/>
              <w:ind w:left="331" w:firstLine="0"/>
            </w:pPr>
            <w:r>
              <w:t>--</w:t>
            </w:r>
          </w:p>
        </w:tc>
        <w:tc>
          <w:tcPr>
            <w:tcW w:w="1005" w:type="dxa"/>
            <w:tcBorders>
              <w:top w:val="nil"/>
              <w:left w:val="nil"/>
              <w:bottom w:val="nil"/>
              <w:right w:val="nil"/>
            </w:tcBorders>
          </w:tcPr>
          <w:p w:rsidR="00813FF7" w:rsidRDefault="00813FF7">
            <w:pPr>
              <w:pStyle w:val="texto"/>
              <w:spacing w:after="0" w:line="220"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osmium</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0.03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1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 xml:space="preserve">Potassium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0.01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0.04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 xml:space="preserve">Selenium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0.002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2</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Platar</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0.01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0.06</w:t>
            </w:r>
          </w:p>
        </w:tc>
        <w:tc>
          <w:tcPr>
            <w:tcW w:w="1005" w:type="dxa"/>
            <w:tcBorders>
              <w:top w:val="nil"/>
              <w:left w:val="nil"/>
              <w:bottom w:val="nil"/>
              <w:right w:val="nil"/>
            </w:tcBorders>
          </w:tcPr>
          <w:p w:rsidR="00813FF7" w:rsidRDefault="00813FF7">
            <w:pPr>
              <w:pStyle w:val="texto"/>
              <w:spacing w:after="0" w:line="228" w:lineRule="exact"/>
              <w:ind w:left="331" w:firstLine="0"/>
            </w:pPr>
          </w:p>
        </w:tc>
        <w:tc>
          <w:tcPr>
            <w:tcW w:w="1005" w:type="dxa"/>
            <w:tcBorders>
              <w:top w:val="nil"/>
              <w:left w:val="nil"/>
              <w:bottom w:val="nil"/>
              <w:right w:val="nil"/>
            </w:tcBorders>
            <w:hideMark/>
          </w:tcPr>
          <w:p w:rsidR="00813FF7" w:rsidRDefault="00813FF7">
            <w:pPr>
              <w:pStyle w:val="texto"/>
              <w:spacing w:after="0" w:line="228" w:lineRule="exact"/>
              <w:ind w:left="331" w:firstLine="0"/>
            </w:pPr>
            <w:r>
              <w:t>0.2</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28" w:lineRule="exact"/>
              <w:ind w:firstLine="0"/>
            </w:pPr>
            <w:r>
              <w:t xml:space="preserve">Sodium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0.002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0.015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 xml:space="preserve">Atrontium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0.03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0.15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Tha</w:t>
            </w:r>
            <w:r w:rsidR="005D0141">
              <w:t>l</w:t>
            </w:r>
            <w:r>
              <w:t xml:space="preserve">lium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0.1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0.5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1</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pPr>
              <w:pStyle w:val="texto"/>
              <w:spacing w:after="0" w:line="228" w:lineRule="exact"/>
              <w:ind w:firstLine="0"/>
            </w:pPr>
            <w:r>
              <w:t xml:space="preserve">Tin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0.8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4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nil"/>
              <w:right w:val="nil"/>
            </w:tcBorders>
            <w:hideMark/>
          </w:tcPr>
          <w:p w:rsidR="00813FF7" w:rsidRDefault="00813FF7" w:rsidP="00813FF7">
            <w:pPr>
              <w:pStyle w:val="texto"/>
              <w:spacing w:after="0" w:line="228" w:lineRule="exact"/>
              <w:ind w:firstLine="0"/>
            </w:pPr>
            <w:r>
              <w:t xml:space="preserve">Vanadium(p) </w:t>
            </w:r>
          </w:p>
        </w:tc>
        <w:tc>
          <w:tcPr>
            <w:tcW w:w="1860" w:type="dxa"/>
            <w:tcBorders>
              <w:top w:val="nil"/>
              <w:left w:val="nil"/>
              <w:bottom w:val="nil"/>
              <w:right w:val="nil"/>
            </w:tcBorders>
            <w:hideMark/>
          </w:tcPr>
          <w:p w:rsidR="00813FF7" w:rsidRDefault="00813FF7">
            <w:pPr>
              <w:pStyle w:val="texto"/>
              <w:spacing w:after="0" w:line="228" w:lineRule="exact"/>
              <w:ind w:left="648" w:firstLine="0"/>
            </w:pPr>
            <w:r>
              <w:t xml:space="preserve">0.2  </w:t>
            </w:r>
          </w:p>
        </w:tc>
        <w:tc>
          <w:tcPr>
            <w:tcW w:w="1629" w:type="dxa"/>
            <w:tcBorders>
              <w:top w:val="nil"/>
              <w:left w:val="nil"/>
              <w:bottom w:val="nil"/>
              <w:right w:val="nil"/>
            </w:tcBorders>
            <w:hideMark/>
          </w:tcPr>
          <w:p w:rsidR="00813FF7" w:rsidRDefault="00813FF7">
            <w:pPr>
              <w:pStyle w:val="texto"/>
              <w:spacing w:after="0" w:line="228" w:lineRule="exact"/>
              <w:ind w:left="468" w:firstLine="0"/>
            </w:pPr>
            <w:r>
              <w:t xml:space="preserve">0.8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nil"/>
              <w:right w:val="nil"/>
            </w:tcBorders>
            <w:hideMark/>
          </w:tcPr>
          <w:p w:rsidR="00813FF7" w:rsidRDefault="00813FF7">
            <w:pPr>
              <w:pStyle w:val="texto"/>
              <w:spacing w:after="0" w:line="228" w:lineRule="exact"/>
              <w:ind w:left="331" w:firstLine="0"/>
            </w:pPr>
            <w:r>
              <w:t>4</w:t>
            </w:r>
          </w:p>
        </w:tc>
        <w:tc>
          <w:tcPr>
            <w:tcW w:w="1005" w:type="dxa"/>
            <w:tcBorders>
              <w:top w:val="nil"/>
              <w:left w:val="nil"/>
              <w:bottom w:val="nil"/>
              <w:right w:val="nil"/>
            </w:tcBorders>
          </w:tcPr>
          <w:p w:rsidR="00813FF7" w:rsidRDefault="00813FF7">
            <w:pPr>
              <w:pStyle w:val="texto"/>
              <w:spacing w:after="0" w:line="228" w:lineRule="exact"/>
              <w:ind w:left="331" w:firstLine="0"/>
            </w:pPr>
          </w:p>
        </w:tc>
      </w:tr>
      <w:tr w:rsidR="00813FF7" w:rsidTr="00813FF7">
        <w:tc>
          <w:tcPr>
            <w:tcW w:w="2208" w:type="dxa"/>
            <w:tcBorders>
              <w:top w:val="nil"/>
              <w:left w:val="nil"/>
              <w:bottom w:val="double" w:sz="4" w:space="0" w:color="auto"/>
              <w:right w:val="nil"/>
            </w:tcBorders>
            <w:hideMark/>
          </w:tcPr>
          <w:p w:rsidR="00813FF7" w:rsidRDefault="00813FF7">
            <w:pPr>
              <w:pStyle w:val="texto"/>
              <w:spacing w:after="0" w:line="228" w:lineRule="exact"/>
              <w:ind w:firstLine="0"/>
            </w:pPr>
            <w:r>
              <w:lastRenderedPageBreak/>
              <w:t xml:space="preserve"> Zinc  </w:t>
            </w:r>
          </w:p>
        </w:tc>
        <w:tc>
          <w:tcPr>
            <w:tcW w:w="1860" w:type="dxa"/>
            <w:tcBorders>
              <w:top w:val="nil"/>
              <w:left w:val="nil"/>
              <w:bottom w:val="double" w:sz="4" w:space="0" w:color="auto"/>
              <w:right w:val="nil"/>
            </w:tcBorders>
            <w:hideMark/>
          </w:tcPr>
          <w:p w:rsidR="00813FF7" w:rsidRDefault="00813FF7">
            <w:pPr>
              <w:pStyle w:val="texto"/>
              <w:spacing w:after="0" w:line="228" w:lineRule="exact"/>
              <w:ind w:left="648" w:firstLine="0"/>
            </w:pPr>
            <w:r>
              <w:t xml:space="preserve">0.005  </w:t>
            </w:r>
          </w:p>
        </w:tc>
        <w:tc>
          <w:tcPr>
            <w:tcW w:w="1629" w:type="dxa"/>
            <w:tcBorders>
              <w:top w:val="nil"/>
              <w:left w:val="nil"/>
              <w:bottom w:val="double" w:sz="4" w:space="0" w:color="auto"/>
              <w:right w:val="nil"/>
            </w:tcBorders>
            <w:hideMark/>
          </w:tcPr>
          <w:p w:rsidR="00813FF7" w:rsidRDefault="00813FF7">
            <w:pPr>
              <w:pStyle w:val="texto"/>
              <w:spacing w:after="0" w:line="228" w:lineRule="exact"/>
              <w:ind w:left="468" w:firstLine="0"/>
            </w:pPr>
            <w:r>
              <w:t xml:space="preserve">0.02 </w:t>
            </w:r>
          </w:p>
        </w:tc>
        <w:tc>
          <w:tcPr>
            <w:tcW w:w="1005" w:type="dxa"/>
            <w:tcBorders>
              <w:top w:val="nil"/>
              <w:left w:val="nil"/>
              <w:bottom w:val="double" w:sz="4" w:space="0" w:color="auto"/>
              <w:right w:val="nil"/>
            </w:tcBorders>
            <w:hideMark/>
          </w:tcPr>
          <w:p w:rsidR="00813FF7" w:rsidRDefault="00813FF7">
            <w:pPr>
              <w:pStyle w:val="texto"/>
              <w:spacing w:after="0" w:line="228" w:lineRule="exact"/>
              <w:ind w:left="331" w:firstLine="0"/>
            </w:pPr>
            <w:r>
              <w:t xml:space="preserve">  </w:t>
            </w:r>
          </w:p>
        </w:tc>
        <w:tc>
          <w:tcPr>
            <w:tcW w:w="1005" w:type="dxa"/>
            <w:tcBorders>
              <w:top w:val="nil"/>
              <w:left w:val="nil"/>
              <w:bottom w:val="double" w:sz="4" w:space="0" w:color="auto"/>
              <w:right w:val="nil"/>
            </w:tcBorders>
            <w:hideMark/>
          </w:tcPr>
          <w:p w:rsidR="00813FF7" w:rsidRDefault="00813FF7">
            <w:pPr>
              <w:pStyle w:val="texto"/>
              <w:spacing w:after="0" w:line="228" w:lineRule="exact"/>
              <w:ind w:left="331" w:firstLine="0"/>
            </w:pPr>
            <w:r>
              <w:t>0.05</w:t>
            </w:r>
          </w:p>
        </w:tc>
        <w:tc>
          <w:tcPr>
            <w:tcW w:w="1005" w:type="dxa"/>
            <w:tcBorders>
              <w:top w:val="nil"/>
              <w:left w:val="nil"/>
              <w:bottom w:val="double" w:sz="4" w:space="0" w:color="auto"/>
              <w:right w:val="nil"/>
            </w:tcBorders>
          </w:tcPr>
          <w:p w:rsidR="00813FF7" w:rsidRDefault="00813FF7">
            <w:pPr>
              <w:pStyle w:val="texto"/>
              <w:spacing w:after="0" w:line="228" w:lineRule="exact"/>
              <w:ind w:left="331" w:firstLine="0"/>
            </w:pPr>
          </w:p>
        </w:tc>
      </w:tr>
    </w:tbl>
    <w:p w:rsidR="00813FF7" w:rsidRDefault="00813FF7" w:rsidP="00813FF7">
      <w:pPr>
        <w:pStyle w:val="texto"/>
        <w:tabs>
          <w:tab w:val="left" w:pos="1080"/>
        </w:tabs>
        <w:spacing w:line="240" w:lineRule="exact"/>
        <w:rPr>
          <w:sz w:val="1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C5499C" w:rsidTr="0051148C">
        <w:tc>
          <w:tcPr>
            <w:tcW w:w="4529" w:type="dxa"/>
          </w:tcPr>
          <w:p w:rsidR="0051148C" w:rsidRPr="0051148C" w:rsidRDefault="0051148C" w:rsidP="00AF0BFC">
            <w:pPr>
              <w:pStyle w:val="texto"/>
              <w:tabs>
                <w:tab w:val="left" w:pos="1080"/>
              </w:tabs>
              <w:spacing w:line="240" w:lineRule="exact"/>
              <w:ind w:firstLine="0"/>
              <w:rPr>
                <w:sz w:val="16"/>
              </w:rPr>
            </w:pPr>
            <w:r w:rsidRPr="005D0141">
              <w:rPr>
                <w:b/>
                <w:sz w:val="16"/>
                <w:u w:val="single"/>
              </w:rPr>
              <w:t>NOTA</w:t>
            </w:r>
            <w:r w:rsidRPr="005D0141">
              <w:rPr>
                <w:b/>
                <w:sz w:val="16"/>
              </w:rPr>
              <w:t>:</w:t>
            </w:r>
            <w:r w:rsidRPr="0051148C">
              <w:rPr>
                <w:sz w:val="16"/>
              </w:rPr>
              <w:t xml:space="preserve">  El símbolo (p) indica el uso de grafito pirolítico con el procedimiento del horno</w:t>
            </w:r>
          </w:p>
        </w:tc>
        <w:tc>
          <w:tcPr>
            <w:tcW w:w="4529" w:type="dxa"/>
          </w:tcPr>
          <w:p w:rsidR="0051148C" w:rsidRPr="00813FF7" w:rsidRDefault="00813FF7" w:rsidP="00AF0BFC">
            <w:pPr>
              <w:pStyle w:val="texto"/>
              <w:tabs>
                <w:tab w:val="left" w:pos="1080"/>
              </w:tabs>
              <w:spacing w:line="240" w:lineRule="exact"/>
              <w:ind w:firstLine="0"/>
              <w:rPr>
                <w:sz w:val="16"/>
                <w:lang w:val="en-US"/>
              </w:rPr>
            </w:pPr>
            <w:r w:rsidRPr="005D0141">
              <w:rPr>
                <w:b/>
                <w:sz w:val="16"/>
                <w:u w:val="single"/>
                <w:lang w:val="en-US"/>
              </w:rPr>
              <w:t>NOTE:</w:t>
            </w:r>
            <w:r w:rsidRPr="00813FF7">
              <w:rPr>
                <w:sz w:val="16"/>
                <w:lang w:val="en-US"/>
              </w:rPr>
              <w:t xml:space="preserve"> The symbol (p) indicates the use of pyrolytic graphite with the oven procedure.</w:t>
            </w:r>
          </w:p>
        </w:tc>
      </w:tr>
      <w:tr w:rsidR="0051148C" w:rsidRPr="00C5499C" w:rsidTr="0051148C">
        <w:tc>
          <w:tcPr>
            <w:tcW w:w="4529" w:type="dxa"/>
          </w:tcPr>
          <w:p w:rsidR="0051148C" w:rsidRPr="0051148C" w:rsidRDefault="0051148C" w:rsidP="00AF0BFC">
            <w:pPr>
              <w:pStyle w:val="texto"/>
              <w:spacing w:line="240" w:lineRule="exact"/>
              <w:ind w:firstLine="0"/>
              <w:rPr>
                <w:sz w:val="16"/>
              </w:rPr>
            </w:pPr>
            <w:r w:rsidRPr="0051148C">
              <w:rPr>
                <w:sz w:val="16"/>
                <w:vertAlign w:val="superscript"/>
              </w:rPr>
              <w:t>a</w:t>
            </w:r>
            <w:r w:rsidRPr="0051148C">
              <w:rPr>
                <w:sz w:val="16"/>
              </w:rPr>
              <w:t>Los valores de sensibilidad del horno se deben consultar en el manual de operación del instrumento.</w:t>
            </w:r>
          </w:p>
        </w:tc>
        <w:tc>
          <w:tcPr>
            <w:tcW w:w="4529" w:type="dxa"/>
          </w:tcPr>
          <w:p w:rsidR="0051148C" w:rsidRPr="00813FF7" w:rsidRDefault="00813FF7" w:rsidP="00AF0BFC">
            <w:pPr>
              <w:pStyle w:val="texto"/>
              <w:spacing w:line="240" w:lineRule="exact"/>
              <w:ind w:firstLine="0"/>
              <w:rPr>
                <w:szCs w:val="18"/>
                <w:vertAlign w:val="superscript"/>
                <w:lang w:val="en-US"/>
              </w:rPr>
            </w:pPr>
            <w:r>
              <w:rPr>
                <w:sz w:val="16"/>
                <w:vertAlign w:val="superscript"/>
                <w:lang w:val="en-US"/>
              </w:rPr>
              <w:t>a</w:t>
            </w:r>
            <w:r>
              <w:rPr>
                <w:sz w:val="16"/>
                <w:lang w:val="en-US"/>
              </w:rPr>
              <w:t>The values of sensitivity of the oven must be consulted in the operating manual of the instrument.</w:t>
            </w:r>
          </w:p>
        </w:tc>
      </w:tr>
      <w:tr w:rsidR="0051148C" w:rsidRPr="0051148C" w:rsidTr="0051148C">
        <w:tc>
          <w:tcPr>
            <w:tcW w:w="4529" w:type="dxa"/>
          </w:tcPr>
          <w:p w:rsidR="0051148C" w:rsidRPr="0051148C" w:rsidRDefault="0051148C" w:rsidP="00AF0BFC">
            <w:pPr>
              <w:pStyle w:val="texto"/>
              <w:spacing w:line="240" w:lineRule="exact"/>
              <w:ind w:firstLine="0"/>
              <w:rPr>
                <w:sz w:val="16"/>
              </w:rPr>
            </w:pPr>
            <w:r w:rsidRPr="0051148C">
              <w:rPr>
                <w:sz w:val="16"/>
                <w:vertAlign w:val="superscript"/>
              </w:rPr>
              <w:t>b</w:t>
            </w:r>
            <w:r w:rsidRPr="0051148C">
              <w:rPr>
                <w:sz w:val="16"/>
              </w:rPr>
              <w:t>Método hidruros gaseosos.</w:t>
            </w:r>
          </w:p>
        </w:tc>
        <w:tc>
          <w:tcPr>
            <w:tcW w:w="4529" w:type="dxa"/>
          </w:tcPr>
          <w:p w:rsidR="0051148C" w:rsidRPr="00813FF7" w:rsidRDefault="00813FF7" w:rsidP="00AF0BFC">
            <w:pPr>
              <w:pStyle w:val="texto"/>
              <w:spacing w:line="240" w:lineRule="exact"/>
              <w:ind w:firstLine="0"/>
              <w:rPr>
                <w:sz w:val="16"/>
                <w:vertAlign w:val="superscript"/>
                <w:lang w:val="en-US"/>
              </w:rPr>
            </w:pPr>
            <w:r>
              <w:rPr>
                <w:sz w:val="16"/>
                <w:vertAlign w:val="superscript"/>
                <w:lang w:val="en-US"/>
              </w:rPr>
              <w:t>b</w:t>
            </w:r>
            <w:r>
              <w:rPr>
                <w:sz w:val="16"/>
                <w:lang w:val="en-US"/>
              </w:rPr>
              <w:t>The gaseous hydrides method</w:t>
            </w:r>
          </w:p>
        </w:tc>
      </w:tr>
      <w:tr w:rsidR="0051148C" w:rsidRPr="00C5499C" w:rsidTr="0051148C">
        <w:tc>
          <w:tcPr>
            <w:tcW w:w="4529" w:type="dxa"/>
          </w:tcPr>
          <w:p w:rsidR="0051148C" w:rsidRPr="0051148C" w:rsidRDefault="0051148C" w:rsidP="00AF0BFC">
            <w:pPr>
              <w:pStyle w:val="texto"/>
              <w:spacing w:line="240" w:lineRule="exact"/>
              <w:ind w:firstLine="0"/>
              <w:rPr>
                <w:i/>
                <w:sz w:val="16"/>
              </w:rPr>
            </w:pPr>
            <w:r w:rsidRPr="0051148C">
              <w:rPr>
                <w:sz w:val="16"/>
                <w:vertAlign w:val="superscript"/>
              </w:rPr>
              <w:t xml:space="preserve">c </w:t>
            </w:r>
            <w:r w:rsidRPr="0051148C">
              <w:rPr>
                <w:sz w:val="16"/>
              </w:rPr>
              <w:t>Los valores del horno listados son los esperados cuando se utiliza una inyección de 20-uL y un flujo normal de gas, excepto en los casos de arsénico y selenio, en donde se interrumpe el flujo de gas</w:t>
            </w:r>
            <w:r w:rsidRPr="0051148C">
              <w:rPr>
                <w:i/>
                <w:sz w:val="16"/>
              </w:rPr>
              <w:t>.</w:t>
            </w:r>
          </w:p>
        </w:tc>
        <w:tc>
          <w:tcPr>
            <w:tcW w:w="4529" w:type="dxa"/>
          </w:tcPr>
          <w:p w:rsidR="0051148C" w:rsidRPr="00813FF7" w:rsidRDefault="00813FF7" w:rsidP="00AF0BFC">
            <w:pPr>
              <w:pStyle w:val="texto"/>
              <w:spacing w:line="240" w:lineRule="exact"/>
              <w:ind w:firstLine="0"/>
              <w:rPr>
                <w:sz w:val="16"/>
                <w:vertAlign w:val="superscript"/>
                <w:lang w:val="en-US"/>
              </w:rPr>
            </w:pPr>
            <w:r>
              <w:rPr>
                <w:sz w:val="16"/>
                <w:vertAlign w:val="superscript"/>
                <w:lang w:val="en-US"/>
              </w:rPr>
              <w:t>c</w:t>
            </w:r>
            <w:r>
              <w:rPr>
                <w:sz w:val="16"/>
                <w:lang w:val="en-US"/>
              </w:rPr>
              <w:t xml:space="preserve"> The values of the oven listed are those anticipated when an injection of 20-uL is used and a normal flow of gas, except in the cases of arsenic and selenium, where the flow of gas is interrupted.</w:t>
            </w:r>
          </w:p>
        </w:tc>
      </w:tr>
      <w:tr w:rsidR="0051148C" w:rsidRPr="0051148C" w:rsidTr="0051148C">
        <w:tc>
          <w:tcPr>
            <w:tcW w:w="4529" w:type="dxa"/>
          </w:tcPr>
          <w:p w:rsidR="0051148C" w:rsidRPr="0051148C" w:rsidRDefault="0051148C" w:rsidP="00AF0BFC">
            <w:pPr>
              <w:pStyle w:val="texto"/>
              <w:spacing w:line="240" w:lineRule="exact"/>
              <w:ind w:firstLine="0"/>
              <w:rPr>
                <w:sz w:val="16"/>
              </w:rPr>
            </w:pPr>
            <w:r w:rsidRPr="0051148C">
              <w:rPr>
                <w:sz w:val="16"/>
                <w:vertAlign w:val="superscript"/>
              </w:rPr>
              <w:t xml:space="preserve">d </w:t>
            </w:r>
            <w:r w:rsidRPr="0051148C">
              <w:rPr>
                <w:sz w:val="16"/>
              </w:rPr>
              <w:t>Técnica de vapor frío.</w:t>
            </w:r>
          </w:p>
        </w:tc>
        <w:tc>
          <w:tcPr>
            <w:tcW w:w="4529" w:type="dxa"/>
          </w:tcPr>
          <w:p w:rsidR="0051148C" w:rsidRPr="00813FF7" w:rsidRDefault="00813FF7" w:rsidP="00AF0BFC">
            <w:pPr>
              <w:pStyle w:val="texto"/>
              <w:spacing w:line="240" w:lineRule="exact"/>
              <w:ind w:firstLine="0"/>
              <w:rPr>
                <w:sz w:val="16"/>
                <w:vertAlign w:val="superscript"/>
                <w:lang w:val="en-US"/>
              </w:rPr>
            </w:pPr>
            <w:r>
              <w:rPr>
                <w:sz w:val="16"/>
                <w:vertAlign w:val="superscript"/>
                <w:lang w:val="en-US"/>
              </w:rPr>
              <w:t>d</w:t>
            </w:r>
            <w:r>
              <w:rPr>
                <w:sz w:val="16"/>
                <w:lang w:val="en-US"/>
              </w:rPr>
              <w:t xml:space="preserve"> Cold vapor technique.</w:t>
            </w:r>
          </w:p>
        </w:tc>
      </w:tr>
      <w:tr w:rsidR="0051148C" w:rsidRPr="00C5499C" w:rsidTr="0051148C">
        <w:tc>
          <w:tcPr>
            <w:tcW w:w="4529" w:type="dxa"/>
          </w:tcPr>
          <w:p w:rsidR="0051148C" w:rsidRPr="0051148C" w:rsidRDefault="0051148C" w:rsidP="00AF0BFC">
            <w:pPr>
              <w:pStyle w:val="CEN"/>
              <w:spacing w:line="240" w:lineRule="exact"/>
              <w:rPr>
                <w:b/>
              </w:rPr>
            </w:pPr>
            <w:r w:rsidRPr="0051148C">
              <w:rPr>
                <w:b/>
              </w:rPr>
              <w:t>FIGURA 1.</w:t>
            </w:r>
            <w:r w:rsidRPr="0051148C">
              <w:rPr>
                <w:b/>
              </w:rPr>
              <w:br/>
              <w:t xml:space="preserve">GRAFICA DE ADICION DE ESTANDARES </w:t>
            </w:r>
          </w:p>
        </w:tc>
        <w:tc>
          <w:tcPr>
            <w:tcW w:w="4529" w:type="dxa"/>
          </w:tcPr>
          <w:p w:rsidR="0051148C" w:rsidRDefault="00813FF7" w:rsidP="00813FF7">
            <w:pPr>
              <w:pStyle w:val="CEN"/>
              <w:spacing w:after="0" w:line="240" w:lineRule="auto"/>
              <w:rPr>
                <w:b/>
                <w:lang w:val="en-US"/>
              </w:rPr>
            </w:pPr>
            <w:r>
              <w:rPr>
                <w:b/>
                <w:lang w:val="en-US"/>
              </w:rPr>
              <w:t xml:space="preserve">FIGURE 1. </w:t>
            </w:r>
          </w:p>
          <w:p w:rsidR="00813FF7" w:rsidRPr="00813FF7" w:rsidRDefault="00813FF7" w:rsidP="00813FF7">
            <w:pPr>
              <w:pStyle w:val="CEN"/>
              <w:spacing w:after="0" w:line="240" w:lineRule="exact"/>
              <w:rPr>
                <w:b/>
                <w:lang w:val="en-US"/>
              </w:rPr>
            </w:pPr>
            <w:r>
              <w:rPr>
                <w:b/>
                <w:lang w:val="en-US"/>
              </w:rPr>
              <w:t>GRAPH OF ADDITION OF STANDARDS</w:t>
            </w:r>
          </w:p>
        </w:tc>
      </w:tr>
      <w:tr w:rsidR="00813FF7" w:rsidRPr="00C5499C" w:rsidTr="0051148C">
        <w:tc>
          <w:tcPr>
            <w:tcW w:w="4529" w:type="dxa"/>
          </w:tcPr>
          <w:p w:rsidR="00813FF7" w:rsidRPr="00813FF7" w:rsidRDefault="00813FF7" w:rsidP="00AF0BFC">
            <w:pPr>
              <w:pStyle w:val="CEN"/>
              <w:spacing w:line="240" w:lineRule="exact"/>
              <w:rPr>
                <w:b/>
                <w:lang w:val="en-US"/>
              </w:rPr>
            </w:pPr>
          </w:p>
        </w:tc>
        <w:tc>
          <w:tcPr>
            <w:tcW w:w="4529" w:type="dxa"/>
          </w:tcPr>
          <w:p w:rsidR="00813FF7" w:rsidRDefault="00813FF7" w:rsidP="00AF0BFC">
            <w:pPr>
              <w:pStyle w:val="CEN"/>
              <w:spacing w:line="240" w:lineRule="exact"/>
              <w:rPr>
                <w:b/>
                <w:lang w:val="en-US"/>
              </w:rPr>
            </w:pPr>
          </w:p>
        </w:tc>
      </w:tr>
    </w:tbl>
    <w:p w:rsidR="00D30614" w:rsidRDefault="00C5499C">
      <w:pPr>
        <w:pStyle w:val="texto"/>
      </w:pPr>
      <w:r>
        <w:rPr>
          <w:noProof/>
          <w:lang w:val="en-US"/>
        </w:rPr>
        <w:pict>
          <v:shape id="_x0000_s1141" type="#_x0000_t202" style="position:absolute;left:0;text-align:left;margin-left:315pt;margin-top:199.95pt;width:99pt;height:72.4pt;z-index:251678720;mso-position-horizontal-relative:text;mso-position-vertical-relative:text" stroked="f">
            <v:textbox style="mso-next-textbox:#_x0000_s1141">
              <w:txbxContent>
                <w:p w:rsidR="00C5499C" w:rsidRDefault="00C5499C">
                  <w:pPr>
                    <w:rPr>
                      <w:rFonts w:ascii="Arial" w:hAnsi="Arial"/>
                      <w:b/>
                      <w:sz w:val="14"/>
                    </w:rPr>
                  </w:pPr>
                  <w:r>
                    <w:rPr>
                      <w:rFonts w:ascii="Arial" w:hAnsi="Arial"/>
                      <w:b/>
                      <w:sz w:val="14"/>
                    </w:rPr>
                    <w:t>Adición 3</w:t>
                  </w:r>
                </w:p>
                <w:p w:rsidR="00C5499C" w:rsidRDefault="00C5499C">
                  <w:pPr>
                    <w:pStyle w:val="BodyText3"/>
                    <w:rPr>
                      <w:b/>
                      <w:i w:val="0"/>
                      <w:sz w:val="14"/>
                    </w:rPr>
                  </w:pPr>
                  <w:r>
                    <w:rPr>
                      <w:b/>
                      <w:i w:val="0"/>
                      <w:sz w:val="14"/>
                    </w:rPr>
                    <w:t>Adición del 150 %</w:t>
                  </w:r>
                </w:p>
                <w:p w:rsidR="00C5499C" w:rsidRDefault="00C5499C">
                  <w:pPr>
                    <w:rPr>
                      <w:rFonts w:ascii="Arial" w:hAnsi="Arial"/>
                      <w:sz w:val="14"/>
                    </w:rPr>
                  </w:pPr>
                  <w:r>
                    <w:rPr>
                      <w:rFonts w:ascii="Arial" w:hAnsi="Arial"/>
                      <w:b/>
                      <w:sz w:val="14"/>
                    </w:rPr>
                    <w:t>de la cantidad</w:t>
                  </w:r>
                </w:p>
                <w:p w:rsidR="00C5499C" w:rsidRPr="00DE7316" w:rsidRDefault="00C5499C">
                  <w:pPr>
                    <w:pStyle w:val="BodyText3"/>
                    <w:jc w:val="left"/>
                    <w:rPr>
                      <w:b/>
                      <w:i w:val="0"/>
                      <w:sz w:val="14"/>
                      <w:lang w:val="en-US"/>
                    </w:rPr>
                  </w:pPr>
                  <w:r w:rsidRPr="00DE7316">
                    <w:rPr>
                      <w:b/>
                      <w:i w:val="0"/>
                      <w:sz w:val="14"/>
                      <w:lang w:val="en-US"/>
                    </w:rPr>
                    <w:t>esperada</w:t>
                  </w:r>
                </w:p>
                <w:p w:rsidR="00C5499C" w:rsidRPr="00813FF7" w:rsidRDefault="00C5499C">
                  <w:pPr>
                    <w:pStyle w:val="BodyText3"/>
                    <w:jc w:val="left"/>
                    <w:rPr>
                      <w:b/>
                      <w:i w:val="0"/>
                      <w:color w:val="FF0000"/>
                      <w:sz w:val="14"/>
                      <w:lang w:val="en-US"/>
                    </w:rPr>
                  </w:pPr>
                  <w:r w:rsidRPr="00813FF7">
                    <w:rPr>
                      <w:b/>
                      <w:i w:val="0"/>
                      <w:color w:val="FF0000"/>
                      <w:sz w:val="14"/>
                      <w:lang w:val="en-US"/>
                    </w:rPr>
                    <w:t>Addition 3</w:t>
                  </w:r>
                </w:p>
                <w:p w:rsidR="00C5499C" w:rsidRPr="00813FF7" w:rsidRDefault="00C5499C">
                  <w:pPr>
                    <w:pStyle w:val="BodyText3"/>
                    <w:jc w:val="left"/>
                    <w:rPr>
                      <w:b/>
                      <w:i w:val="0"/>
                      <w:color w:val="FF0000"/>
                      <w:sz w:val="14"/>
                      <w:lang w:val="en-US"/>
                    </w:rPr>
                  </w:pPr>
                  <w:r w:rsidRPr="00813FF7">
                    <w:rPr>
                      <w:b/>
                      <w:i w:val="0"/>
                      <w:color w:val="FF0000"/>
                      <w:sz w:val="14"/>
                      <w:lang w:val="en-US"/>
                    </w:rPr>
                    <w:t>Addition of the 150%</w:t>
                  </w:r>
                </w:p>
                <w:p w:rsidR="00C5499C" w:rsidRPr="00813FF7" w:rsidRDefault="00C5499C">
                  <w:pPr>
                    <w:pStyle w:val="BodyText3"/>
                    <w:jc w:val="left"/>
                    <w:rPr>
                      <w:b/>
                      <w:i w:val="0"/>
                      <w:color w:val="FF0000"/>
                      <w:sz w:val="14"/>
                      <w:lang w:val="en-US"/>
                    </w:rPr>
                  </w:pPr>
                  <w:r w:rsidRPr="00813FF7">
                    <w:rPr>
                      <w:b/>
                      <w:i w:val="0"/>
                      <w:color w:val="FF0000"/>
                      <w:sz w:val="14"/>
                      <w:lang w:val="en-US"/>
                    </w:rPr>
                    <w:t xml:space="preserve">Of the quantity </w:t>
                  </w:r>
                </w:p>
                <w:p w:rsidR="00C5499C" w:rsidRPr="00813FF7" w:rsidRDefault="00C5499C">
                  <w:pPr>
                    <w:pStyle w:val="BodyText3"/>
                    <w:jc w:val="left"/>
                    <w:rPr>
                      <w:i w:val="0"/>
                      <w:color w:val="FF0000"/>
                      <w:sz w:val="14"/>
                      <w:lang w:val="en-US"/>
                    </w:rPr>
                  </w:pPr>
                  <w:r>
                    <w:rPr>
                      <w:b/>
                      <w:i w:val="0"/>
                      <w:color w:val="FF0000"/>
                      <w:sz w:val="14"/>
                      <w:lang w:val="en-US"/>
                    </w:rPr>
                    <w:t>anticipated</w:t>
                  </w:r>
                </w:p>
              </w:txbxContent>
            </v:textbox>
          </v:shape>
        </w:pict>
      </w:r>
      <w:r>
        <w:rPr>
          <w:noProof/>
          <w:lang w:val="en-US"/>
        </w:rPr>
        <w:pict>
          <v:shape id="_x0000_s1140" type="#_x0000_t202" style="position:absolute;left:0;text-align:left;margin-left:240pt;margin-top:200.7pt;width:117pt;height:76.6pt;z-index:251677696;mso-position-horizontal-relative:text;mso-position-vertical-relative:text" stroked="f">
            <v:textbox style="mso-next-textbox:#_x0000_s1140">
              <w:txbxContent>
                <w:p w:rsidR="00C5499C" w:rsidRDefault="00C5499C">
                  <w:pPr>
                    <w:rPr>
                      <w:rFonts w:ascii="Arial" w:hAnsi="Arial"/>
                      <w:b/>
                      <w:sz w:val="14"/>
                    </w:rPr>
                  </w:pPr>
                  <w:r>
                    <w:rPr>
                      <w:rFonts w:ascii="Arial" w:hAnsi="Arial"/>
                      <w:b/>
                      <w:sz w:val="14"/>
                    </w:rPr>
                    <w:t>Adición 2</w:t>
                  </w:r>
                </w:p>
                <w:p w:rsidR="00C5499C" w:rsidRDefault="00C5499C">
                  <w:pPr>
                    <w:pStyle w:val="Heading3"/>
                    <w:ind w:left="0" w:firstLine="0"/>
                    <w:rPr>
                      <w:sz w:val="14"/>
                    </w:rPr>
                  </w:pPr>
                  <w:r>
                    <w:rPr>
                      <w:sz w:val="14"/>
                    </w:rPr>
                    <w:t xml:space="preserve">Adición del 100% </w:t>
                  </w:r>
                </w:p>
                <w:p w:rsidR="00C5499C" w:rsidRDefault="00C5499C">
                  <w:pPr>
                    <w:rPr>
                      <w:rFonts w:ascii="Arial" w:hAnsi="Arial"/>
                      <w:b/>
                      <w:sz w:val="14"/>
                    </w:rPr>
                  </w:pPr>
                  <w:r>
                    <w:rPr>
                      <w:rFonts w:ascii="Arial" w:hAnsi="Arial"/>
                      <w:b/>
                      <w:sz w:val="14"/>
                    </w:rPr>
                    <w:t xml:space="preserve">de la cantidad </w:t>
                  </w:r>
                </w:p>
                <w:p w:rsidR="00C5499C" w:rsidRPr="00DE7316" w:rsidRDefault="00C5499C">
                  <w:pPr>
                    <w:rPr>
                      <w:rFonts w:ascii="Arial" w:hAnsi="Arial"/>
                      <w:b/>
                      <w:sz w:val="14"/>
                      <w:lang w:val="en-US"/>
                    </w:rPr>
                  </w:pPr>
                  <w:r w:rsidRPr="00DE7316">
                    <w:rPr>
                      <w:rFonts w:ascii="Arial" w:hAnsi="Arial"/>
                      <w:b/>
                      <w:sz w:val="14"/>
                      <w:lang w:val="en-US"/>
                    </w:rPr>
                    <w:t>esperada</w:t>
                  </w:r>
                </w:p>
                <w:p w:rsidR="00C5499C" w:rsidRPr="00813FF7" w:rsidRDefault="00C5499C">
                  <w:pPr>
                    <w:rPr>
                      <w:rFonts w:ascii="Arial" w:hAnsi="Arial"/>
                      <w:b/>
                      <w:color w:val="FF0000"/>
                      <w:sz w:val="14"/>
                      <w:lang w:val="en-US"/>
                    </w:rPr>
                  </w:pPr>
                  <w:r w:rsidRPr="00813FF7">
                    <w:rPr>
                      <w:rFonts w:ascii="Arial" w:hAnsi="Arial"/>
                      <w:b/>
                      <w:color w:val="FF0000"/>
                      <w:sz w:val="14"/>
                      <w:lang w:val="en-US"/>
                    </w:rPr>
                    <w:t>Addition 2</w:t>
                  </w:r>
                </w:p>
                <w:p w:rsidR="00C5499C" w:rsidRPr="00813FF7" w:rsidRDefault="00C5499C">
                  <w:pPr>
                    <w:rPr>
                      <w:rFonts w:ascii="Arial" w:hAnsi="Arial"/>
                      <w:b/>
                      <w:color w:val="FF0000"/>
                      <w:sz w:val="14"/>
                      <w:lang w:val="en-US"/>
                    </w:rPr>
                  </w:pPr>
                  <w:r w:rsidRPr="00813FF7">
                    <w:rPr>
                      <w:rFonts w:ascii="Arial" w:hAnsi="Arial"/>
                      <w:b/>
                      <w:color w:val="FF0000"/>
                      <w:sz w:val="14"/>
                      <w:lang w:val="en-US"/>
                    </w:rPr>
                    <w:t>Addition of the 100%</w:t>
                  </w:r>
                </w:p>
                <w:p w:rsidR="00C5499C" w:rsidRDefault="00C5499C">
                  <w:pPr>
                    <w:rPr>
                      <w:rFonts w:ascii="Arial" w:hAnsi="Arial"/>
                      <w:b/>
                      <w:color w:val="FF0000"/>
                      <w:sz w:val="14"/>
                      <w:lang w:val="en-US"/>
                    </w:rPr>
                  </w:pPr>
                  <w:r w:rsidRPr="00813FF7">
                    <w:rPr>
                      <w:rFonts w:ascii="Arial" w:hAnsi="Arial"/>
                      <w:b/>
                      <w:color w:val="FF0000"/>
                      <w:sz w:val="14"/>
                      <w:lang w:val="en-US"/>
                    </w:rPr>
                    <w:t xml:space="preserve">of the amount </w:t>
                  </w:r>
                </w:p>
                <w:p w:rsidR="00C5499C" w:rsidRPr="00813FF7" w:rsidRDefault="00C5499C">
                  <w:pPr>
                    <w:rPr>
                      <w:rFonts w:ascii="Arial" w:hAnsi="Arial"/>
                      <w:b/>
                      <w:color w:val="FF0000"/>
                      <w:sz w:val="14"/>
                      <w:lang w:val="en-US"/>
                    </w:rPr>
                  </w:pPr>
                  <w:r>
                    <w:rPr>
                      <w:rFonts w:ascii="Arial" w:hAnsi="Arial"/>
                      <w:b/>
                      <w:color w:val="FF0000"/>
                      <w:sz w:val="14"/>
                      <w:lang w:val="en-US"/>
                    </w:rPr>
                    <w:t>anticipated</w:t>
                  </w:r>
                </w:p>
              </w:txbxContent>
            </v:textbox>
          </v:shape>
        </w:pict>
      </w:r>
      <w:r>
        <w:rPr>
          <w:noProof/>
          <w:lang w:val="en-US"/>
        </w:rPr>
        <w:pict>
          <v:shape id="_x0000_s1139" type="#_x0000_t202" style="position:absolute;left:0;text-align:left;margin-left:166.5pt;margin-top:200.7pt;width:114pt;height:71.65pt;z-index:251676672;mso-position-horizontal-relative:text;mso-position-vertical-relative:text" stroked="f">
            <v:textbox style="mso-next-textbox:#_x0000_s1139">
              <w:txbxContent>
                <w:p w:rsidR="00C5499C" w:rsidRDefault="00C5499C">
                  <w:pPr>
                    <w:rPr>
                      <w:rFonts w:ascii="Arial" w:hAnsi="Arial"/>
                      <w:b/>
                      <w:sz w:val="14"/>
                    </w:rPr>
                  </w:pPr>
                  <w:r>
                    <w:rPr>
                      <w:rFonts w:ascii="Arial" w:hAnsi="Arial"/>
                      <w:b/>
                      <w:sz w:val="14"/>
                    </w:rPr>
                    <w:t>Adición 1</w:t>
                  </w:r>
                </w:p>
                <w:p w:rsidR="00C5499C" w:rsidRDefault="00C5499C">
                  <w:pPr>
                    <w:rPr>
                      <w:rFonts w:ascii="Arial" w:hAnsi="Arial"/>
                      <w:b/>
                      <w:sz w:val="14"/>
                    </w:rPr>
                  </w:pPr>
                  <w:r>
                    <w:rPr>
                      <w:rFonts w:ascii="Arial" w:hAnsi="Arial"/>
                      <w:b/>
                      <w:sz w:val="14"/>
                    </w:rPr>
                    <w:t>Adición del 50 %</w:t>
                  </w:r>
                </w:p>
                <w:p w:rsidR="00C5499C" w:rsidRDefault="00C5499C">
                  <w:pPr>
                    <w:rPr>
                      <w:rFonts w:ascii="Arial" w:hAnsi="Arial"/>
                      <w:b/>
                      <w:sz w:val="14"/>
                    </w:rPr>
                  </w:pPr>
                  <w:r>
                    <w:rPr>
                      <w:rFonts w:ascii="Arial" w:hAnsi="Arial"/>
                      <w:b/>
                      <w:sz w:val="14"/>
                    </w:rPr>
                    <w:t xml:space="preserve">de la cantidad </w:t>
                  </w:r>
                </w:p>
                <w:p w:rsidR="00C5499C" w:rsidRPr="00DE7316" w:rsidRDefault="00C5499C">
                  <w:pPr>
                    <w:rPr>
                      <w:rFonts w:ascii="Arial" w:hAnsi="Arial"/>
                      <w:b/>
                      <w:sz w:val="14"/>
                      <w:lang w:val="en-US"/>
                    </w:rPr>
                  </w:pPr>
                  <w:r w:rsidRPr="00DE7316">
                    <w:rPr>
                      <w:rFonts w:ascii="Arial" w:hAnsi="Arial"/>
                      <w:b/>
                      <w:sz w:val="14"/>
                      <w:lang w:val="en-US"/>
                    </w:rPr>
                    <w:t>esperada</w:t>
                  </w:r>
                </w:p>
                <w:p w:rsidR="00C5499C" w:rsidRPr="00813FF7" w:rsidRDefault="00C5499C">
                  <w:pPr>
                    <w:rPr>
                      <w:rFonts w:ascii="Arial" w:hAnsi="Arial"/>
                      <w:b/>
                      <w:color w:val="FF0000"/>
                      <w:sz w:val="14"/>
                      <w:lang w:val="en-US"/>
                    </w:rPr>
                  </w:pPr>
                  <w:r w:rsidRPr="00813FF7">
                    <w:rPr>
                      <w:rFonts w:ascii="Arial" w:hAnsi="Arial"/>
                      <w:b/>
                      <w:color w:val="FF0000"/>
                      <w:sz w:val="14"/>
                      <w:lang w:val="en-US"/>
                    </w:rPr>
                    <w:t>Addition 1</w:t>
                  </w:r>
                </w:p>
                <w:p w:rsidR="00C5499C" w:rsidRPr="00813FF7" w:rsidRDefault="00C5499C">
                  <w:pPr>
                    <w:rPr>
                      <w:rFonts w:ascii="Arial" w:hAnsi="Arial"/>
                      <w:b/>
                      <w:color w:val="FF0000"/>
                      <w:sz w:val="14"/>
                      <w:lang w:val="en-US"/>
                    </w:rPr>
                  </w:pPr>
                  <w:r w:rsidRPr="00813FF7">
                    <w:rPr>
                      <w:rFonts w:ascii="Arial" w:hAnsi="Arial"/>
                      <w:b/>
                      <w:color w:val="FF0000"/>
                      <w:sz w:val="14"/>
                      <w:lang w:val="en-US"/>
                    </w:rPr>
                    <w:t>Addition of 50%</w:t>
                  </w:r>
                </w:p>
                <w:p w:rsidR="00C5499C" w:rsidRPr="00813FF7" w:rsidRDefault="00C5499C">
                  <w:pPr>
                    <w:rPr>
                      <w:rFonts w:ascii="Arial" w:hAnsi="Arial"/>
                      <w:b/>
                      <w:color w:val="FF0000"/>
                      <w:sz w:val="14"/>
                      <w:lang w:val="en-US"/>
                    </w:rPr>
                  </w:pPr>
                  <w:r w:rsidRPr="00813FF7">
                    <w:rPr>
                      <w:rFonts w:ascii="Arial" w:hAnsi="Arial"/>
                      <w:b/>
                      <w:color w:val="FF0000"/>
                      <w:sz w:val="14"/>
                      <w:lang w:val="en-US"/>
                    </w:rPr>
                    <w:t xml:space="preserve">Of the quantity </w:t>
                  </w:r>
                </w:p>
                <w:p w:rsidR="00C5499C" w:rsidRPr="00813FF7" w:rsidRDefault="00C5499C">
                  <w:pPr>
                    <w:rPr>
                      <w:rFonts w:ascii="Arial" w:hAnsi="Arial"/>
                      <w:b/>
                      <w:color w:val="FF0000"/>
                      <w:sz w:val="14"/>
                      <w:lang w:val="en-US"/>
                    </w:rPr>
                  </w:pPr>
                  <w:r>
                    <w:rPr>
                      <w:rFonts w:ascii="Arial" w:hAnsi="Arial"/>
                      <w:b/>
                      <w:color w:val="FF0000"/>
                      <w:sz w:val="14"/>
                      <w:lang w:val="en-US"/>
                    </w:rPr>
                    <w:t>anticipated</w:t>
                  </w:r>
                </w:p>
                <w:p w:rsidR="00C5499C" w:rsidRPr="00813FF7" w:rsidRDefault="00C5499C">
                  <w:pPr>
                    <w:pStyle w:val="BodyText2"/>
                    <w:rPr>
                      <w:rFonts w:ascii="Arial" w:hAnsi="Arial"/>
                      <w:b/>
                      <w:sz w:val="14"/>
                      <w:lang w:val="en-US"/>
                    </w:rPr>
                  </w:pPr>
                </w:p>
              </w:txbxContent>
            </v:textbox>
          </v:shape>
        </w:pict>
      </w:r>
      <w:r>
        <w:rPr>
          <w:noProof/>
          <w:lang w:val="en-US"/>
        </w:rPr>
        <w:pict>
          <v:shape id="_x0000_s1136" type="#_x0000_t202" style="position:absolute;left:0;text-align:left;margin-left:34.5pt;margin-top:200.6pt;width:108pt;height:41.85pt;z-index:251673600;mso-position-horizontal-relative:text;mso-position-vertical-relative:text" stroked="f">
            <v:textbox style="mso-next-textbox:#_x0000_s1136">
              <w:txbxContent>
                <w:p w:rsidR="00C5499C" w:rsidRDefault="00C5499C">
                  <w:pPr>
                    <w:rPr>
                      <w:rFonts w:ascii="Arial" w:hAnsi="Arial"/>
                      <w:b/>
                      <w:sz w:val="14"/>
                    </w:rPr>
                  </w:pPr>
                  <w:r>
                    <w:rPr>
                      <w:rFonts w:ascii="Arial" w:hAnsi="Arial"/>
                      <w:b/>
                      <w:sz w:val="14"/>
                    </w:rPr>
                    <w:t>Concentración</w:t>
                  </w:r>
                </w:p>
                <w:p w:rsidR="00C5499C" w:rsidRDefault="00C5499C">
                  <w:pPr>
                    <w:rPr>
                      <w:rFonts w:ascii="Arial" w:hAnsi="Arial"/>
                      <w:b/>
                      <w:sz w:val="14"/>
                    </w:rPr>
                  </w:pPr>
                  <w:r>
                    <w:rPr>
                      <w:rFonts w:ascii="Arial" w:hAnsi="Arial"/>
                      <w:b/>
                      <w:sz w:val="14"/>
                    </w:rPr>
                    <w:t>De la muestra</w:t>
                  </w:r>
                </w:p>
                <w:p w:rsidR="00C5499C" w:rsidRDefault="00C5499C">
                  <w:pPr>
                    <w:rPr>
                      <w:rFonts w:ascii="Arial" w:hAnsi="Arial"/>
                      <w:b/>
                      <w:color w:val="FF0000"/>
                      <w:sz w:val="14"/>
                    </w:rPr>
                  </w:pPr>
                  <w:r>
                    <w:rPr>
                      <w:rFonts w:ascii="Arial" w:hAnsi="Arial"/>
                      <w:b/>
                      <w:color w:val="FF0000"/>
                      <w:sz w:val="14"/>
                    </w:rPr>
                    <w:t xml:space="preserve">Concentration of </w:t>
                  </w:r>
                </w:p>
                <w:p w:rsidR="00C5499C" w:rsidRPr="00813FF7" w:rsidRDefault="00C5499C">
                  <w:pPr>
                    <w:rPr>
                      <w:rFonts w:ascii="Arial" w:hAnsi="Arial"/>
                      <w:b/>
                      <w:color w:val="FF0000"/>
                      <w:sz w:val="14"/>
                    </w:rPr>
                  </w:pPr>
                  <w:r>
                    <w:rPr>
                      <w:rFonts w:ascii="Arial" w:hAnsi="Arial"/>
                      <w:b/>
                      <w:color w:val="FF0000"/>
                      <w:sz w:val="14"/>
                    </w:rPr>
                    <w:t>The sample</w:t>
                  </w:r>
                </w:p>
              </w:txbxContent>
            </v:textbox>
          </v:shape>
        </w:pict>
      </w:r>
      <w:r>
        <w:rPr>
          <w:noProof/>
          <w:lang w:val="en-US"/>
        </w:rPr>
        <w:pict>
          <v:shape id="_x0000_s1137" type="#_x0000_t202" style="position:absolute;left:0;text-align:left;margin-left:103.5pt;margin-top:201.45pt;width:78pt;height:41pt;z-index:251674624;mso-position-horizontal-relative:text;mso-position-vertical-relative:text" stroked="f">
            <v:textbox style="mso-next-textbox:#_x0000_s1137">
              <w:txbxContent>
                <w:p w:rsidR="00C5499C" w:rsidRDefault="00C5499C">
                  <w:pPr>
                    <w:rPr>
                      <w:rFonts w:ascii="Arial" w:hAnsi="Arial"/>
                      <w:b/>
                      <w:sz w:val="14"/>
                    </w:rPr>
                  </w:pPr>
                  <w:r>
                    <w:rPr>
                      <w:rFonts w:ascii="Arial" w:hAnsi="Arial"/>
                      <w:b/>
                      <w:sz w:val="14"/>
                    </w:rPr>
                    <w:t>Adición 0</w:t>
                  </w:r>
                </w:p>
                <w:p w:rsidR="00C5499C" w:rsidRDefault="00C5499C">
                  <w:pPr>
                    <w:rPr>
                      <w:rFonts w:ascii="Arial" w:hAnsi="Arial"/>
                      <w:b/>
                      <w:sz w:val="14"/>
                    </w:rPr>
                  </w:pPr>
                  <w:r>
                    <w:rPr>
                      <w:rFonts w:ascii="Arial" w:hAnsi="Arial"/>
                      <w:b/>
                      <w:sz w:val="14"/>
                    </w:rPr>
                    <w:t>No adición</w:t>
                  </w:r>
                </w:p>
                <w:p w:rsidR="00C5499C" w:rsidRDefault="00C5499C">
                  <w:pPr>
                    <w:rPr>
                      <w:rFonts w:ascii="Arial" w:hAnsi="Arial"/>
                      <w:b/>
                      <w:color w:val="FF0000"/>
                      <w:sz w:val="14"/>
                    </w:rPr>
                  </w:pPr>
                  <w:r>
                    <w:rPr>
                      <w:rFonts w:ascii="Arial" w:hAnsi="Arial"/>
                      <w:b/>
                      <w:color w:val="FF0000"/>
                      <w:sz w:val="14"/>
                    </w:rPr>
                    <w:t>Addition 0</w:t>
                  </w:r>
                </w:p>
                <w:p w:rsidR="00C5499C" w:rsidRPr="00813FF7" w:rsidRDefault="00C5499C">
                  <w:pPr>
                    <w:rPr>
                      <w:rFonts w:ascii="Arial" w:hAnsi="Arial"/>
                      <w:color w:val="FF0000"/>
                      <w:sz w:val="14"/>
                    </w:rPr>
                  </w:pPr>
                  <w:r>
                    <w:rPr>
                      <w:rFonts w:ascii="Arial" w:hAnsi="Arial"/>
                      <w:b/>
                      <w:color w:val="FF0000"/>
                      <w:sz w:val="14"/>
                    </w:rPr>
                    <w:t>No addition</w:t>
                  </w:r>
                </w:p>
              </w:txbxContent>
            </v:textbox>
          </v:shape>
        </w:pict>
      </w:r>
      <w:r>
        <w:rPr>
          <w:noProof/>
          <w:lang w:val="en-US"/>
        </w:rPr>
        <w:pict>
          <v:shape id="_x0000_s1142" type="#_x0000_t202" style="position:absolute;left:0;text-align:left;margin-left:106.5pt;margin-top:5.6pt;width:24pt;height:153pt;z-index:251679744;mso-position-horizontal-relative:text;mso-position-vertical-relative:text" stroked="f">
            <v:textbox style="layout-flow:vertical;mso-layout-flow-alt:bottom-to-top;mso-next-textbox:#_x0000_s1142">
              <w:txbxContent>
                <w:p w:rsidR="00C5499C" w:rsidRDefault="00C5499C">
                  <w:pPr>
                    <w:jc w:val="center"/>
                    <w:rPr>
                      <w:rFonts w:ascii="Arial" w:hAnsi="Arial"/>
                      <w:b/>
                      <w:sz w:val="18"/>
                      <w:lang w:val="es-MX"/>
                    </w:rPr>
                  </w:pPr>
                  <w:r>
                    <w:rPr>
                      <w:rFonts w:ascii="Arial" w:hAnsi="Arial"/>
                      <w:b/>
                      <w:sz w:val="18"/>
                      <w:lang w:val="es-MX"/>
                    </w:rPr>
                    <w:t xml:space="preserve">Absorbancia - </w:t>
                  </w:r>
                  <w:r w:rsidRPr="00813FF7">
                    <w:rPr>
                      <w:rFonts w:ascii="Arial" w:hAnsi="Arial"/>
                      <w:b/>
                      <w:color w:val="FF0000"/>
                      <w:sz w:val="18"/>
                      <w:lang w:val="es-MX"/>
                    </w:rPr>
                    <w:t>absorbency</w:t>
                  </w:r>
                </w:p>
              </w:txbxContent>
            </v:textbox>
          </v:shape>
        </w:pict>
      </w:r>
      <w:r>
        <w:rPr>
          <w:noProof/>
          <w:lang w:val="en-US"/>
        </w:rPr>
        <w:pict>
          <v:shape id="_x0000_s1138" type="#_x0000_t202" style="position:absolute;left:0;text-align:left;margin-left:349.5pt;margin-top:167.6pt;width:76.5pt;height:27pt;z-index:251675648;mso-position-horizontal-relative:text;mso-position-vertical-relative:text" stroked="f">
            <v:textbox style="mso-next-textbox:#_x0000_s1138">
              <w:txbxContent>
                <w:p w:rsidR="00C5499C" w:rsidRDefault="00C5499C">
                  <w:pPr>
                    <w:rPr>
                      <w:rFonts w:ascii="Arial" w:hAnsi="Arial"/>
                      <w:b/>
                      <w:sz w:val="14"/>
                    </w:rPr>
                  </w:pPr>
                  <w:r>
                    <w:rPr>
                      <w:rFonts w:ascii="Arial" w:hAnsi="Arial"/>
                      <w:b/>
                      <w:sz w:val="14"/>
                    </w:rPr>
                    <w:t>Concentración</w:t>
                  </w:r>
                </w:p>
                <w:p w:rsidR="00C5499C" w:rsidRPr="00813FF7" w:rsidRDefault="00C5499C">
                  <w:pPr>
                    <w:rPr>
                      <w:rFonts w:ascii="Arial" w:hAnsi="Arial"/>
                      <w:b/>
                      <w:color w:val="FF0000"/>
                      <w:sz w:val="14"/>
                    </w:rPr>
                  </w:pPr>
                  <w:r w:rsidRPr="00813FF7">
                    <w:rPr>
                      <w:rFonts w:ascii="Arial" w:hAnsi="Arial"/>
                      <w:b/>
                      <w:color w:val="FF0000"/>
                      <w:sz w:val="14"/>
                    </w:rPr>
                    <w:t>Concentration</w:t>
                  </w:r>
                </w:p>
              </w:txbxContent>
            </v:textbox>
          </v:shape>
        </w:pict>
      </w: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5" type="#_x0000_t136" style="position:absolute;left:0;text-align:left;margin-left:1in;margin-top:88.2pt;width:99pt;height:9pt;rotation:-90;z-index:251672576;mso-wrap-edited:f;mso-position-horizontal-relative:text;mso-position-vertical-relative:text" fillcolor="black">
            <v:shadow color="#868686"/>
            <v:textpath style="font-family:&quot;Arial&quot;;font-size:10pt;v-text-kern:t" trim="t" fitpath="t" string="Absorbancia"/>
          </v:shape>
        </w:pict>
      </w:r>
      <w:r>
        <w:rPr>
          <w:noProof/>
          <w:lang w:val="en-US"/>
        </w:rPr>
        <w:pict>
          <v:rect id="_x0000_s1134" style="position:absolute;left:0;text-align:left;margin-left:99pt;margin-top:43.2pt;width:27pt;height:90pt;z-index:251671552;mso-position-horizontal-relative:text;mso-position-vertical-relative:text" stroked="f"/>
        </w:pict>
      </w:r>
      <w:r>
        <w:rPr>
          <w:noProof/>
          <w:lang w:val="en-US"/>
        </w:rPr>
        <w:pict>
          <v:shape id="_x0000_s1133" type="#_x0000_t202" style="position:absolute;left:0;text-align:left;margin-left:13.5pt;margin-top:115.85pt;width:90pt;height:36pt;z-index:251670528;mso-position-horizontal-relative:text;mso-position-vertical-relative:text" stroked="f">
            <v:textbox style="mso-next-textbox:#_x0000_s1133">
              <w:txbxContent>
                <w:p w:rsidR="00C5499C" w:rsidRDefault="00C5499C">
                  <w:pPr>
                    <w:jc w:val="center"/>
                    <w:rPr>
                      <w:rFonts w:ascii="Arial" w:hAnsi="Arial"/>
                      <w:b/>
                      <w:sz w:val="16"/>
                    </w:rPr>
                  </w:pPr>
                  <w:r>
                    <w:rPr>
                      <w:rFonts w:ascii="Arial" w:hAnsi="Arial"/>
                      <w:b/>
                      <w:sz w:val="16"/>
                    </w:rPr>
                    <w:t xml:space="preserve">Cero </w:t>
                  </w:r>
                  <w:r>
                    <w:rPr>
                      <w:rFonts w:ascii="Arial" w:hAnsi="Arial"/>
                      <w:b/>
                      <w:sz w:val="16"/>
                    </w:rPr>
                    <w:br/>
                    <w:t>Absorbancia</w:t>
                  </w:r>
                </w:p>
                <w:p w:rsidR="00C5499C" w:rsidRPr="00813FF7" w:rsidRDefault="00C5499C">
                  <w:pPr>
                    <w:jc w:val="center"/>
                    <w:rPr>
                      <w:rFonts w:ascii="Arial" w:hAnsi="Arial"/>
                      <w:b/>
                      <w:color w:val="FF0000"/>
                      <w:sz w:val="16"/>
                    </w:rPr>
                  </w:pPr>
                  <w:r>
                    <w:rPr>
                      <w:rFonts w:ascii="Arial" w:hAnsi="Arial"/>
                      <w:b/>
                      <w:color w:val="FF0000"/>
                      <w:sz w:val="16"/>
                    </w:rPr>
                    <w:t>Zero absorbency</w:t>
                  </w:r>
                </w:p>
                <w:p w:rsidR="00C5499C" w:rsidRDefault="00C5499C">
                  <w:pPr>
                    <w:jc w:val="center"/>
                    <w:rPr>
                      <w:rFonts w:ascii="Arial" w:hAnsi="Arial"/>
                      <w:b/>
                      <w:sz w:val="16"/>
                    </w:rPr>
                  </w:pPr>
                </w:p>
                <w:p w:rsidR="00C5499C" w:rsidRDefault="00C5499C">
                  <w:pPr>
                    <w:jc w:val="center"/>
                    <w:rPr>
                      <w:rFonts w:ascii="Arial" w:hAnsi="Arial"/>
                      <w:b/>
                      <w:sz w:val="16"/>
                    </w:rPr>
                  </w:pPr>
                </w:p>
              </w:txbxContent>
            </v:textbox>
          </v:shape>
        </w:pict>
      </w:r>
      <w:r w:rsidR="00507CF0">
        <w:rPr>
          <w:noProof/>
          <w:color w:val="0000FF"/>
          <w:lang w:val="en-US"/>
        </w:rPr>
        <w:drawing>
          <wp:inline distT="0" distB="0" distL="0" distR="0">
            <wp:extent cx="5380355" cy="331279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l="-150" t="1004" r="-150" b="2913"/>
                    <a:stretch>
                      <a:fillRect/>
                    </a:stretch>
                  </pic:blipFill>
                  <pic:spPr bwMode="auto">
                    <a:xfrm>
                      <a:off x="0" y="0"/>
                      <a:ext cx="5380355" cy="3312795"/>
                    </a:xfrm>
                    <a:prstGeom prst="rect">
                      <a:avLst/>
                    </a:prstGeom>
                    <a:noFill/>
                    <a:ln w="9525">
                      <a:noFill/>
                      <a:miter lim="800000"/>
                      <a:headEnd/>
                      <a:tailEnd/>
                    </a:ln>
                  </pic:spPr>
                </pic:pic>
              </a:graphicData>
            </a:graphic>
          </wp:inline>
        </w:drawing>
      </w:r>
    </w:p>
    <w:p w:rsidR="00D30614" w:rsidRDefault="00D30614">
      <w:pPr>
        <w:pStyle w:val="texto"/>
      </w:pPr>
      <w:r>
        <w:object w:dxaOrig="10826" w:dyaOrig="13953">
          <v:shape id="_x0000_i1042" type="#_x0000_t75" style="width:419.95pt;height:540.6pt" o:ole="" fillcolor="window">
            <v:imagedata r:id="rId40" o:title=""/>
          </v:shape>
          <o:OLEObject Type="Embed" ProgID="Visio.Drawing.11" ShapeID="_x0000_i1042" DrawAspect="Content" ObjectID="_1520844580" r:id="rId41"/>
        </w:object>
      </w:r>
    </w:p>
    <w:p w:rsidR="00D30614" w:rsidRDefault="00110B94">
      <w:pPr>
        <w:pStyle w:val="texto"/>
      </w:pPr>
      <w:r w:rsidRPr="00110B94">
        <w:rPr>
          <w:noProof/>
          <w:lang w:val="en-US"/>
        </w:rPr>
        <w:lastRenderedPageBreak/>
        <w:drawing>
          <wp:inline distT="0" distB="0" distL="0" distR="0">
            <wp:extent cx="5614670" cy="6553448"/>
            <wp:effectExtent l="19050" t="0" r="5080" b="0"/>
            <wp:docPr id="20" name="Picture 20"/>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srcRect l="32853" t="11538" r="23077" b="6154"/>
                    <a:stretch>
                      <a:fillRect/>
                    </a:stretch>
                  </pic:blipFill>
                  <pic:spPr bwMode="auto">
                    <a:xfrm>
                      <a:off x="0" y="0"/>
                      <a:ext cx="5614670" cy="6553448"/>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1148C" w:rsidRPr="00C5499C" w:rsidTr="0051148C">
        <w:tc>
          <w:tcPr>
            <w:tcW w:w="4529" w:type="dxa"/>
          </w:tcPr>
          <w:p w:rsidR="0051148C" w:rsidRPr="0051148C" w:rsidRDefault="0051148C" w:rsidP="00AF0BFC">
            <w:pPr>
              <w:pStyle w:val="texto"/>
              <w:spacing w:after="80" w:line="214" w:lineRule="exact"/>
              <w:ind w:firstLine="0"/>
            </w:pPr>
            <w:r w:rsidRPr="0051148C">
              <w:rPr>
                <w:b/>
              </w:rPr>
              <w:t>IV. Espectroscopia de emisión por plasma acoplado por inducción</w:t>
            </w:r>
            <w:r w:rsidRPr="0051148C">
              <w:t xml:space="preserve"> </w:t>
            </w:r>
          </w:p>
        </w:tc>
        <w:tc>
          <w:tcPr>
            <w:tcW w:w="4529" w:type="dxa"/>
          </w:tcPr>
          <w:p w:rsidR="0051148C" w:rsidRDefault="00110B94" w:rsidP="00AF0BFC">
            <w:pPr>
              <w:pStyle w:val="texto"/>
              <w:spacing w:after="80" w:line="214" w:lineRule="exact"/>
              <w:ind w:firstLine="0"/>
              <w:rPr>
                <w:b/>
                <w:lang w:val="en-US"/>
              </w:rPr>
            </w:pPr>
            <w:r w:rsidRPr="00110B94">
              <w:rPr>
                <w:b/>
                <w:lang w:val="en-US"/>
              </w:rPr>
              <w:t>IV. Spectroscopy of emission for plasma coupled with induction</w:t>
            </w:r>
          </w:p>
          <w:p w:rsidR="005D0141" w:rsidRPr="00110B94" w:rsidRDefault="005D0141" w:rsidP="00AF0BFC">
            <w:pPr>
              <w:pStyle w:val="texto"/>
              <w:spacing w:after="80" w:line="214" w:lineRule="exact"/>
              <w:ind w:firstLine="0"/>
              <w:rPr>
                <w:b/>
                <w:lang w:val="en-US"/>
              </w:rPr>
            </w:pPr>
          </w:p>
        </w:tc>
      </w:tr>
      <w:tr w:rsidR="0051148C" w:rsidRPr="0051148C" w:rsidTr="0051148C">
        <w:tc>
          <w:tcPr>
            <w:tcW w:w="4529" w:type="dxa"/>
          </w:tcPr>
          <w:p w:rsidR="0051148C" w:rsidRPr="0051148C" w:rsidRDefault="0051148C" w:rsidP="00AF0BFC">
            <w:pPr>
              <w:pStyle w:val="texto"/>
              <w:spacing w:after="80" w:line="214" w:lineRule="exact"/>
              <w:ind w:firstLine="0"/>
              <w:rPr>
                <w:b/>
              </w:rPr>
            </w:pPr>
            <w:r w:rsidRPr="0051148C">
              <w:rPr>
                <w:b/>
                <w:lang w:val="es-MX"/>
              </w:rPr>
              <w:t>1. A</w:t>
            </w:r>
            <w:r w:rsidRPr="0051148C">
              <w:rPr>
                <w:b/>
              </w:rPr>
              <w:t>lcance y aplicación</w:t>
            </w:r>
          </w:p>
        </w:tc>
        <w:tc>
          <w:tcPr>
            <w:tcW w:w="4529" w:type="dxa"/>
          </w:tcPr>
          <w:p w:rsidR="0051148C" w:rsidRPr="00110B94" w:rsidRDefault="00110B94" w:rsidP="00AF0BFC">
            <w:pPr>
              <w:pStyle w:val="texto"/>
              <w:spacing w:after="80" w:line="214" w:lineRule="exact"/>
              <w:ind w:firstLine="0"/>
              <w:rPr>
                <w:b/>
                <w:lang w:val="en-US"/>
              </w:rPr>
            </w:pPr>
            <w:r>
              <w:rPr>
                <w:b/>
                <w:lang w:val="en-US"/>
              </w:rPr>
              <w:t>1. Scope and application</w:t>
            </w:r>
          </w:p>
        </w:tc>
      </w:tr>
      <w:tr w:rsidR="0051148C" w:rsidRPr="00C5499C" w:rsidTr="0051148C">
        <w:tc>
          <w:tcPr>
            <w:tcW w:w="4529" w:type="dxa"/>
          </w:tcPr>
          <w:p w:rsidR="0051148C" w:rsidRPr="0051148C" w:rsidRDefault="0051148C" w:rsidP="00AF0BFC">
            <w:pPr>
              <w:pStyle w:val="texto"/>
              <w:spacing w:after="80" w:line="214" w:lineRule="exact"/>
              <w:ind w:firstLine="0"/>
            </w:pPr>
            <w:r w:rsidRPr="0051148C">
              <w:rPr>
                <w:b/>
              </w:rPr>
              <w:t>1.1</w:t>
            </w:r>
            <w:r w:rsidRPr="0051148C">
              <w:t xml:space="preserve"> La espectroscopia de emisión por plasma acoplado por inducción (ICP) determina elementos trazas, incluyendo metales en solución. El método es aplicable a todos los elementos listados en la Tabla 1. Todas las matrices requieren de una digestión previa </w:t>
            </w:r>
            <w:r w:rsidRPr="0051148C">
              <w:lastRenderedPageBreak/>
              <w:t>al análisis, tales como aguas subterráneas, muestras acuosas extractos de TCLP y EP, desechos industriales y orgánicos, lodos, sedimentos y otros desechos sólidos.</w:t>
            </w:r>
          </w:p>
        </w:tc>
        <w:tc>
          <w:tcPr>
            <w:tcW w:w="4529" w:type="dxa"/>
          </w:tcPr>
          <w:p w:rsidR="0051148C" w:rsidRPr="00110B94" w:rsidRDefault="00110B94" w:rsidP="00110B94">
            <w:pPr>
              <w:pStyle w:val="texto"/>
              <w:spacing w:after="80" w:line="214" w:lineRule="exact"/>
              <w:ind w:firstLine="0"/>
              <w:rPr>
                <w:lang w:val="en-US"/>
              </w:rPr>
            </w:pPr>
            <w:r>
              <w:rPr>
                <w:b/>
                <w:lang w:val="en-US"/>
              </w:rPr>
              <w:lastRenderedPageBreak/>
              <w:t xml:space="preserve">1.1 </w:t>
            </w:r>
            <w:r>
              <w:rPr>
                <w:lang w:val="en-US"/>
              </w:rPr>
              <w:t xml:space="preserve">The spectroscopy of emission for induction coupled by plasma (ICP) determines trace elements, including metals in solution. The method is applicable to all the elements listed in Table 1. All the matrices require digestion prior to the analysis, such as </w:t>
            </w:r>
            <w:r>
              <w:rPr>
                <w:lang w:val="en-US"/>
              </w:rPr>
              <w:lastRenderedPageBreak/>
              <w:t xml:space="preserve">underground water, aqueous extract samples of TCLP and EP, industrial and organic wastes, mud, sediments and other solid wastes. </w:t>
            </w:r>
          </w:p>
        </w:tc>
      </w:tr>
      <w:tr w:rsidR="0051148C" w:rsidRPr="00C5499C" w:rsidTr="0051148C">
        <w:tc>
          <w:tcPr>
            <w:tcW w:w="4529" w:type="dxa"/>
          </w:tcPr>
          <w:p w:rsidR="0051148C" w:rsidRPr="0051148C" w:rsidRDefault="0051148C" w:rsidP="00AF0BFC">
            <w:pPr>
              <w:pStyle w:val="texto"/>
              <w:spacing w:after="80" w:line="214" w:lineRule="exact"/>
              <w:ind w:firstLine="0"/>
            </w:pPr>
            <w:r w:rsidRPr="0051148C">
              <w:rPr>
                <w:b/>
              </w:rPr>
              <w:lastRenderedPageBreak/>
              <w:t>1.2</w:t>
            </w:r>
            <w:r w:rsidRPr="0051148C">
              <w:t xml:space="preserve"> Los elementos para los cuales es aplicable el Método 6010 se listan en la tabla 1. Los límites de detección, sensibilidad y rangos óptimos de los metales pueden variar con las matrices y con el espectrómetro. Los datos enlistados en la tabla 1 proporcionan los límites de detección estimados para soluciones acuosas limpias usando nebulización neumática. El uso de este método está restringido a espectroscopistas que tengan el conocimiento en la corrección de interferencias espectrales, químicas </w:t>
            </w:r>
            <w:r w:rsidRPr="0051148C">
              <w:br/>
              <w:t>y físicas.</w:t>
            </w:r>
          </w:p>
        </w:tc>
        <w:tc>
          <w:tcPr>
            <w:tcW w:w="4529" w:type="dxa"/>
          </w:tcPr>
          <w:p w:rsidR="0051148C" w:rsidRPr="00DE7316" w:rsidRDefault="00110B94" w:rsidP="00AF0BFC">
            <w:pPr>
              <w:pStyle w:val="texto"/>
              <w:spacing w:after="80" w:line="214" w:lineRule="exact"/>
              <w:ind w:firstLine="0"/>
              <w:rPr>
                <w:lang w:val="en-US"/>
              </w:rPr>
            </w:pPr>
            <w:r>
              <w:rPr>
                <w:b/>
                <w:lang w:val="en-US"/>
              </w:rPr>
              <w:t xml:space="preserve">1.2 </w:t>
            </w:r>
            <w:r w:rsidR="00DE7316">
              <w:rPr>
                <w:lang w:val="en-US"/>
              </w:rPr>
              <w:t xml:space="preserve">The elements for which the Method 6010 is applicable are listed in Table 1. The limits of detection, sensitivity, and optimum ranges of the metals can vary with the matrices and with the spectrometry. The data listed in Table 1 provide the limits of detection estimated for clean aqueous solutions using pneumatic nebulization. The use of this method is restricted to spectroscopists that have the knowledge in the correction of spectral, chemical and physical interferences. </w:t>
            </w:r>
          </w:p>
        </w:tc>
      </w:tr>
      <w:tr w:rsidR="0051148C" w:rsidRPr="00DE7316" w:rsidTr="0051148C">
        <w:tc>
          <w:tcPr>
            <w:tcW w:w="4529" w:type="dxa"/>
          </w:tcPr>
          <w:p w:rsidR="0051148C" w:rsidRPr="00DE7316" w:rsidRDefault="0051148C" w:rsidP="00AF0BFC">
            <w:pPr>
              <w:pStyle w:val="texto"/>
              <w:spacing w:line="210" w:lineRule="exact"/>
              <w:ind w:firstLine="0"/>
              <w:rPr>
                <w:b/>
                <w:lang w:val="en-US"/>
              </w:rPr>
            </w:pPr>
            <w:r w:rsidRPr="00DE7316">
              <w:rPr>
                <w:b/>
                <w:lang w:val="en-US"/>
              </w:rPr>
              <w:t>2. Resumen del método</w:t>
            </w:r>
          </w:p>
        </w:tc>
        <w:tc>
          <w:tcPr>
            <w:tcW w:w="4529" w:type="dxa"/>
          </w:tcPr>
          <w:p w:rsidR="0051148C" w:rsidRPr="00110B94" w:rsidRDefault="00DE7316" w:rsidP="00AF0BFC">
            <w:pPr>
              <w:pStyle w:val="texto"/>
              <w:spacing w:line="210" w:lineRule="exact"/>
              <w:ind w:firstLine="0"/>
              <w:rPr>
                <w:b/>
                <w:lang w:val="en-US"/>
              </w:rPr>
            </w:pPr>
            <w:r>
              <w:rPr>
                <w:b/>
                <w:lang w:val="en-US"/>
              </w:rPr>
              <w:t>2. Summary of the method</w:t>
            </w:r>
          </w:p>
        </w:tc>
      </w:tr>
      <w:tr w:rsidR="0051148C" w:rsidRPr="00C5499C" w:rsidTr="0051148C">
        <w:tc>
          <w:tcPr>
            <w:tcW w:w="4529" w:type="dxa"/>
          </w:tcPr>
          <w:p w:rsidR="0051148C" w:rsidRPr="0051148C" w:rsidRDefault="0051148C" w:rsidP="00AF0BFC">
            <w:pPr>
              <w:pStyle w:val="texto"/>
              <w:spacing w:line="210" w:lineRule="exact"/>
              <w:ind w:firstLine="0"/>
              <w:rPr>
                <w:spacing w:val="-2"/>
              </w:rPr>
            </w:pPr>
            <w:r w:rsidRPr="00DB2E82">
              <w:rPr>
                <w:b/>
                <w:caps/>
                <w:spacing w:val="-2"/>
                <w:lang w:val="es-MX"/>
              </w:rPr>
              <w:t>2.1</w:t>
            </w:r>
            <w:r w:rsidRPr="00DB2E82">
              <w:rPr>
                <w:caps/>
                <w:spacing w:val="-2"/>
                <w:lang w:val="es-MX"/>
              </w:rPr>
              <w:t xml:space="preserve"> </w:t>
            </w:r>
            <w:r w:rsidRPr="00DB2E82">
              <w:rPr>
                <w:spacing w:val="-2"/>
                <w:lang w:val="es-MX"/>
              </w:rPr>
              <w:t>Previamente al análisis la</w:t>
            </w:r>
            <w:r w:rsidRPr="0051148C">
              <w:rPr>
                <w:spacing w:val="-2"/>
              </w:rPr>
              <w:t>s muestras deben ser solubilizadas o digeridas usando métodos de preparación de muestras apropiados (por ejemplo Método 3005-3050). Cuando se analizan constituyentes disueltos, la digestión ácida no es necesaria, si es que la muestra ha sido filtrada y preservada en medio ácido.</w:t>
            </w:r>
          </w:p>
        </w:tc>
        <w:tc>
          <w:tcPr>
            <w:tcW w:w="4529" w:type="dxa"/>
          </w:tcPr>
          <w:p w:rsidR="0051148C" w:rsidRPr="00DE7316" w:rsidRDefault="00DE7316" w:rsidP="00AF0BFC">
            <w:pPr>
              <w:pStyle w:val="texto"/>
              <w:spacing w:line="210" w:lineRule="exact"/>
              <w:ind w:firstLine="0"/>
              <w:rPr>
                <w:caps/>
                <w:spacing w:val="-2"/>
                <w:lang w:val="en-US"/>
              </w:rPr>
            </w:pPr>
            <w:r w:rsidRPr="00DE7316">
              <w:rPr>
                <w:b/>
                <w:caps/>
                <w:spacing w:val="-2"/>
                <w:lang w:val="en-US"/>
              </w:rPr>
              <w:t xml:space="preserve">2.1 </w:t>
            </w:r>
            <w:r w:rsidRPr="00DE7316">
              <w:rPr>
                <w:caps/>
                <w:spacing w:val="-2"/>
                <w:lang w:val="en-US"/>
              </w:rPr>
              <w:t>P</w:t>
            </w:r>
            <w:r w:rsidRPr="00DE7316">
              <w:rPr>
                <w:spacing w:val="-2"/>
                <w:lang w:val="en-US"/>
              </w:rPr>
              <w:t xml:space="preserve">rior to the analysis, the samples must be solubilized or digested using methods of preparation of appropriate samples (for example Method 3005-3050). </w:t>
            </w:r>
            <w:r>
              <w:rPr>
                <w:spacing w:val="-2"/>
                <w:lang w:val="en-US"/>
              </w:rPr>
              <w:t>When dissolved ingredients are analyzed, the acid digestion is not necessary, if the sample has been filtered and preserved in an acid medium.</w:t>
            </w:r>
          </w:p>
        </w:tc>
      </w:tr>
      <w:tr w:rsidR="0051148C" w:rsidRPr="00C5499C" w:rsidTr="0051148C">
        <w:tc>
          <w:tcPr>
            <w:tcW w:w="4529" w:type="dxa"/>
          </w:tcPr>
          <w:p w:rsidR="0051148C" w:rsidRPr="0051148C" w:rsidRDefault="0051148C" w:rsidP="00AF0BFC">
            <w:pPr>
              <w:pStyle w:val="texto"/>
              <w:spacing w:line="210" w:lineRule="exact"/>
              <w:ind w:firstLine="0"/>
            </w:pPr>
            <w:r w:rsidRPr="00DB2E82">
              <w:rPr>
                <w:b/>
                <w:lang w:val="es-MX"/>
              </w:rPr>
              <w:t>2.2</w:t>
            </w:r>
            <w:r w:rsidRPr="00DB2E82">
              <w:rPr>
                <w:lang w:val="es-MX"/>
              </w:rPr>
              <w:t xml:space="preserve"> Este método describe la determinación multielemental simultánea o secuencial de elementos usando ICP. El </w:t>
            </w:r>
            <w:r w:rsidRPr="0051148C">
              <w:t xml:space="preserve">método mide la luz emitida del elemento por espectroscopia óptica. La muestra es nebulizada y el aerosol resultante es transportado al plasma de la antorcha, el espectro es dispersada una rejilla del espectrómetro y las intensidades de las líneas son monitoreadas por tubos fotomultiplicadores. La corrección de fondo se requiere para la determinación de elementos trazas. El fondo (background) debe ser medido en forma adyacente a las líneas del analito durante el análisis de las muestras. La posición para medir la intensidad del fondo puede ser cualquiera de los lados o ambos lados de la línea analítica, dependiendo de </w:t>
            </w:r>
            <w:r w:rsidRPr="0051148C">
              <w:br/>
              <w:t xml:space="preserve">la complejidad del espectro adyacente a la línea del analito. La posición usada debe ser libre de interferencias espectrales y reflejar el mismo cambio en la intensidad del fondo tal como ocurre el analito en la longitud de onda medida. La corrección de fondo no se requiere en casos de líneas ensanchadas donde la medición de la corrección de fondo podría realmente reducir el resultado analítico. La posibilidad de interferencias adicionales, nombradas en la sección 3.0 deben ser también reconocidas y corregidas apropiadamente; </w:t>
            </w:r>
            <w:r w:rsidRPr="0051148C">
              <w:br/>
              <w:t>las pruebas para detectar su presencia se describen en el paso 8.5.</w:t>
            </w:r>
          </w:p>
        </w:tc>
        <w:tc>
          <w:tcPr>
            <w:tcW w:w="4529" w:type="dxa"/>
          </w:tcPr>
          <w:p w:rsidR="0051148C" w:rsidRPr="00DE7316" w:rsidRDefault="00DE7316" w:rsidP="00AF0BFC">
            <w:pPr>
              <w:pStyle w:val="texto"/>
              <w:spacing w:line="210" w:lineRule="exact"/>
              <w:ind w:firstLine="0"/>
              <w:rPr>
                <w:lang w:val="en-US"/>
              </w:rPr>
            </w:pPr>
            <w:r w:rsidRPr="00DE7316">
              <w:rPr>
                <w:b/>
                <w:lang w:val="en-US"/>
              </w:rPr>
              <w:t xml:space="preserve">2.2 </w:t>
            </w:r>
            <w:r w:rsidRPr="00DE7316">
              <w:rPr>
                <w:lang w:val="en-US"/>
              </w:rPr>
              <w:t>This method describes the simultaneous or sequential multielemental determination of elements using I</w:t>
            </w:r>
            <w:r w:rsidR="00137351">
              <w:rPr>
                <w:lang w:val="en-US"/>
              </w:rPr>
              <w:t>CP. The method measures the light emitted from the element by optic spectroscopy. The sample is nebulized and the resulting aerosol is transported to the plasma of the torch, the spectrum is dispersed to a grid of the spectrometry and the intensities of the lines are monitored by photomultiplier tubes. The background correction is required for the determination of the trace elements. The background must be measured adjacent to the lines of the analyte during the analysis of the samples. The position for measuring the background intensity can be any of the sides or both sides of the analytical line, depending on the complexity of the spectrum adjacent to the line of the analyte. The position used must be free of spectral interferences and reflect the same change in the intensity of the background such as the analyte occurs in the wavelength measured. The background correction is not required in cases of expanded lines where the measurement of the background correction can really reduce the analytical results. The possibility of additional interferences, name in section 3.0 must be also recognized and corrected appropriately, the tests for detecting its presence are described in step 8.5.</w:t>
            </w:r>
          </w:p>
        </w:tc>
      </w:tr>
      <w:tr w:rsidR="0051148C" w:rsidRPr="00137351" w:rsidTr="0051148C">
        <w:tc>
          <w:tcPr>
            <w:tcW w:w="4529" w:type="dxa"/>
          </w:tcPr>
          <w:p w:rsidR="0051148C" w:rsidRPr="00137351" w:rsidRDefault="0051148C" w:rsidP="00AF0BFC">
            <w:pPr>
              <w:pStyle w:val="texto"/>
              <w:spacing w:line="210" w:lineRule="exact"/>
              <w:ind w:firstLine="0"/>
              <w:rPr>
                <w:b/>
                <w:lang w:val="en-US"/>
              </w:rPr>
            </w:pPr>
            <w:r w:rsidRPr="00137351">
              <w:rPr>
                <w:b/>
                <w:lang w:val="en-US"/>
              </w:rPr>
              <w:t>3. Interferencias</w:t>
            </w:r>
          </w:p>
        </w:tc>
        <w:tc>
          <w:tcPr>
            <w:tcW w:w="4529" w:type="dxa"/>
          </w:tcPr>
          <w:p w:rsidR="0051148C" w:rsidRPr="00110B94" w:rsidRDefault="00137351" w:rsidP="00AF0BFC">
            <w:pPr>
              <w:pStyle w:val="texto"/>
              <w:spacing w:line="210" w:lineRule="exact"/>
              <w:ind w:firstLine="0"/>
              <w:rPr>
                <w:b/>
                <w:lang w:val="en-US"/>
              </w:rPr>
            </w:pPr>
            <w:r>
              <w:rPr>
                <w:b/>
                <w:lang w:val="en-US"/>
              </w:rPr>
              <w:t>3. Interferences</w:t>
            </w:r>
          </w:p>
        </w:tc>
      </w:tr>
      <w:tr w:rsidR="0051148C" w:rsidRPr="00C5499C" w:rsidTr="0051148C">
        <w:tc>
          <w:tcPr>
            <w:tcW w:w="4529" w:type="dxa"/>
          </w:tcPr>
          <w:p w:rsidR="0051148C" w:rsidRPr="0051148C" w:rsidRDefault="0051148C" w:rsidP="00C60D0D">
            <w:pPr>
              <w:pStyle w:val="texto"/>
              <w:spacing w:line="210" w:lineRule="exact"/>
              <w:ind w:firstLine="0"/>
            </w:pPr>
            <w:r w:rsidRPr="00DB2E82">
              <w:rPr>
                <w:lang w:val="es-MX"/>
              </w:rPr>
              <w:t>Las interferencias espec</w:t>
            </w:r>
            <w:r w:rsidRPr="0051148C">
              <w:t xml:space="preserve">trales son provocadas por: (1) superposición de una línea espectral de otro elemento en la longitud de onda analítica o en los puntos de medición del fondo; (2) superposiciones no resueltas de bandas espectrales moleculares; (3) </w:t>
            </w:r>
            <w:r w:rsidRPr="0051148C">
              <w:lastRenderedPageBreak/>
              <w:t xml:space="preserve">contribución al fondo proveniente de fenómenos de recombinación; y (4) luz perdida desde la línea de emisión de elementos de alta concentración. </w:t>
            </w:r>
            <w:r w:rsidRPr="0051148C">
              <w:br/>
              <w:t>La superposición de espectros puede ser compensada por computadora corrigiendo el dato crudo después del monitoreo y medición del elemento interferente. Las superposiciones no resueltas requieren de la selección de una longitud de onda alternativa. La contribución del fondo y luz perdida puede ser normalmente compensada por una corrección del fondo en forma adyacente a la línea analítica.</w:t>
            </w:r>
          </w:p>
        </w:tc>
        <w:tc>
          <w:tcPr>
            <w:tcW w:w="4529" w:type="dxa"/>
          </w:tcPr>
          <w:p w:rsidR="0051148C" w:rsidRPr="00137351" w:rsidRDefault="00137351" w:rsidP="00C60D0D">
            <w:pPr>
              <w:pStyle w:val="texto"/>
              <w:spacing w:line="210" w:lineRule="exact"/>
              <w:ind w:firstLine="0"/>
              <w:rPr>
                <w:lang w:val="en-US"/>
              </w:rPr>
            </w:pPr>
            <w:r w:rsidRPr="00137351">
              <w:rPr>
                <w:lang w:val="en-US"/>
              </w:rPr>
              <w:lastRenderedPageBreak/>
              <w:t xml:space="preserve">The spectral interferences are caused by (1) </w:t>
            </w:r>
            <w:r w:rsidR="000F46A3">
              <w:rPr>
                <w:lang w:val="en-US"/>
              </w:rPr>
              <w:t xml:space="preserve">superposition of a spectral line of another element in the analytic wavelength or on the background measuring points; (2) superpositions not resolved of molecular spectral bands; (3) contribution to the </w:t>
            </w:r>
            <w:r w:rsidR="000F46A3">
              <w:rPr>
                <w:lang w:val="en-US"/>
              </w:rPr>
              <w:lastRenderedPageBreak/>
              <w:t xml:space="preserve">background </w:t>
            </w:r>
            <w:r w:rsidR="00C60D0D">
              <w:rPr>
                <w:lang w:val="en-US"/>
              </w:rPr>
              <w:t xml:space="preserve">that comes from recombination phenomena; and (4) light lost from the line of emission of elements of high concentration. The superposition of spectrums can be compensate by computer correcting the raw data after the monitoring and measuring of the interfering element. The superpositions not resolved require the selection of an alternative wavelength. The background contribution and light loss can be normally compensated by a background correction adjacent to the analytic line. </w:t>
            </w:r>
          </w:p>
        </w:tc>
      </w:tr>
      <w:tr w:rsidR="0051148C" w:rsidRPr="00C5499C" w:rsidTr="0051148C">
        <w:tc>
          <w:tcPr>
            <w:tcW w:w="4529" w:type="dxa"/>
          </w:tcPr>
          <w:p w:rsidR="0051148C" w:rsidRPr="0051148C" w:rsidRDefault="0051148C" w:rsidP="00AF0BFC">
            <w:pPr>
              <w:pStyle w:val="texto"/>
              <w:spacing w:line="210" w:lineRule="exact"/>
              <w:ind w:firstLine="0"/>
            </w:pPr>
            <w:r w:rsidRPr="0051148C">
              <w:lastRenderedPageBreak/>
              <w:t>Los usuarios de todos los instrumentos de ICP deben verificar ausencia de interferencias desde un elemento en la muestra para el cual no hay un canal de detección instrumental. Las longitudes de onda recomendadas están listadas en la tabla 1 y las potenciales interferencias espectrales para las longitudes recomendadas están dadas en la tabla 2. Los datos en la tabla 2 han sido propuestos como una guía rudimentaria para indicar las potenciales interferencias; para este propósito se asumen relaciones lineales entre la concentración y la intensidad para los analitos y los interferentes.</w:t>
            </w:r>
          </w:p>
        </w:tc>
        <w:tc>
          <w:tcPr>
            <w:tcW w:w="4529" w:type="dxa"/>
          </w:tcPr>
          <w:p w:rsidR="0051148C" w:rsidRPr="00C60D0D" w:rsidRDefault="00C60D0D" w:rsidP="005D0141">
            <w:pPr>
              <w:pStyle w:val="texto"/>
              <w:spacing w:line="210" w:lineRule="exact"/>
              <w:ind w:firstLine="0"/>
              <w:rPr>
                <w:lang w:val="en-US"/>
              </w:rPr>
            </w:pPr>
            <w:r w:rsidRPr="00C60D0D">
              <w:rPr>
                <w:lang w:val="en-US"/>
              </w:rPr>
              <w:t>The users of all the instruments of ICP must verify the absence of interferenc</w:t>
            </w:r>
            <w:r>
              <w:rPr>
                <w:lang w:val="en-US"/>
              </w:rPr>
              <w:t>e</w:t>
            </w:r>
            <w:r w:rsidRPr="00C60D0D">
              <w:rPr>
                <w:lang w:val="en-US"/>
              </w:rPr>
              <w:t xml:space="preserve"> from an element </w:t>
            </w:r>
            <w:r>
              <w:rPr>
                <w:lang w:val="en-US"/>
              </w:rPr>
              <w:t>in the samp</w:t>
            </w:r>
            <w:r w:rsidR="005D0141">
              <w:rPr>
                <w:lang w:val="en-US"/>
              </w:rPr>
              <w:t>le</w:t>
            </w:r>
            <w:r>
              <w:rPr>
                <w:lang w:val="en-US"/>
              </w:rPr>
              <w:t xml:space="preserve"> for which there is no instrumental detection channel. The recommended wavelengths are listed in Table 1 and the potential spectral interferences for the wavelengths recommended are given in Table 2. The data in Table 2 have been proposed as a rudimentary guide for indicating the potential interferences; for this purpose lineal relationships are assumed between the concentration and the intensity for the analytes and the interfering elements.</w:t>
            </w:r>
          </w:p>
        </w:tc>
      </w:tr>
    </w:tbl>
    <w:p w:rsidR="0051148C" w:rsidRPr="00C60D0D" w:rsidRDefault="0051148C">
      <w:pPr>
        <w:pStyle w:val="CEN"/>
        <w:rPr>
          <w:b/>
          <w:lang w:val="en-US"/>
        </w:rPr>
      </w:pPr>
    </w:p>
    <w:p w:rsidR="0051148C" w:rsidRPr="00C60D0D" w:rsidRDefault="0051148C">
      <w:pPr>
        <w:pStyle w:val="CEN"/>
        <w:rPr>
          <w:b/>
          <w:lang w:val="en-US"/>
        </w:rPr>
      </w:pPr>
    </w:p>
    <w:p w:rsidR="00D30614" w:rsidRPr="00DB2E82" w:rsidRDefault="00D30614">
      <w:pPr>
        <w:pStyle w:val="CEN"/>
        <w:rPr>
          <w:lang w:val="en-US"/>
        </w:rPr>
      </w:pPr>
      <w:r w:rsidRPr="00DB2E82">
        <w:rPr>
          <w:b/>
          <w:lang w:val="en-US"/>
        </w:rPr>
        <w:t>TABLA 1</w:t>
      </w:r>
      <w:r w:rsidRPr="00DB2E82">
        <w:rPr>
          <w:b/>
          <w:lang w:val="en-US"/>
        </w:rPr>
        <w:br/>
        <w:t>LONGITUDES DE ONDA RECOMENDADAS Y LIMITES DE DETECCION INSTRUMENTALES ESTIMADOS</w:t>
      </w:r>
      <w:r w:rsidRPr="00DB2E82">
        <w:rPr>
          <w:b/>
          <w:lang w:val="en-US"/>
        </w:rPr>
        <w:br/>
      </w:r>
      <w:r w:rsidRPr="00DB2E82">
        <w:rPr>
          <w:lang w:val="en-US"/>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88"/>
        <w:gridCol w:w="3012"/>
        <w:gridCol w:w="3012"/>
      </w:tblGrid>
      <w:tr w:rsidR="00D30614">
        <w:tc>
          <w:tcPr>
            <w:tcW w:w="2688" w:type="dxa"/>
            <w:tcBorders>
              <w:top w:val="nil"/>
              <w:left w:val="nil"/>
              <w:bottom w:val="nil"/>
              <w:right w:val="nil"/>
            </w:tcBorders>
          </w:tcPr>
          <w:p w:rsidR="00D30614" w:rsidRPr="00DB2E82" w:rsidRDefault="00D30614">
            <w:pPr>
              <w:pStyle w:val="texto"/>
              <w:spacing w:after="0" w:line="240" w:lineRule="auto"/>
              <w:ind w:firstLine="0"/>
              <w:jc w:val="center"/>
              <w:rPr>
                <w:b/>
                <w:lang w:val="en-US"/>
              </w:rPr>
            </w:pPr>
          </w:p>
        </w:tc>
        <w:tc>
          <w:tcPr>
            <w:tcW w:w="3012" w:type="dxa"/>
            <w:tcBorders>
              <w:top w:val="nil"/>
              <w:left w:val="nil"/>
              <w:bottom w:val="nil"/>
              <w:right w:val="nil"/>
            </w:tcBorders>
          </w:tcPr>
          <w:p w:rsidR="00D30614" w:rsidRDefault="00D30614">
            <w:pPr>
              <w:pStyle w:val="texto"/>
              <w:spacing w:after="0" w:line="240" w:lineRule="auto"/>
              <w:ind w:firstLine="0"/>
              <w:jc w:val="center"/>
              <w:rPr>
                <w:b/>
              </w:rPr>
            </w:pPr>
            <w:r>
              <w:rPr>
                <w:b/>
              </w:rPr>
              <w:t>Longitud</w:t>
            </w:r>
          </w:p>
        </w:tc>
        <w:tc>
          <w:tcPr>
            <w:tcW w:w="3012" w:type="dxa"/>
            <w:tcBorders>
              <w:top w:val="nil"/>
              <w:left w:val="nil"/>
              <w:bottom w:val="nil"/>
              <w:right w:val="nil"/>
            </w:tcBorders>
          </w:tcPr>
          <w:p w:rsidR="00D30614" w:rsidRDefault="00D30614">
            <w:pPr>
              <w:pStyle w:val="texto"/>
              <w:spacing w:after="0" w:line="240" w:lineRule="auto"/>
              <w:ind w:firstLine="0"/>
              <w:jc w:val="center"/>
              <w:rPr>
                <w:b/>
              </w:rPr>
            </w:pPr>
            <w:r>
              <w:rPr>
                <w:b/>
              </w:rPr>
              <w:t>Límites de Detección</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right="888" w:firstLine="0"/>
              <w:jc w:val="left"/>
              <w:rPr>
                <w:b/>
              </w:rPr>
            </w:pPr>
            <w:r>
              <w:rPr>
                <w:b/>
              </w:rPr>
              <w:t>Elemento</w:t>
            </w:r>
          </w:p>
        </w:tc>
        <w:tc>
          <w:tcPr>
            <w:tcW w:w="3012" w:type="dxa"/>
          </w:tcPr>
          <w:p w:rsidR="00D30614" w:rsidRDefault="00D30614">
            <w:pPr>
              <w:pStyle w:val="texto"/>
              <w:spacing w:after="0" w:line="240" w:lineRule="auto"/>
              <w:ind w:firstLine="0"/>
              <w:jc w:val="center"/>
              <w:rPr>
                <w:b/>
              </w:rPr>
            </w:pPr>
            <w:r>
              <w:rPr>
                <w:b/>
              </w:rPr>
              <w:t>de onda (nm)</w:t>
            </w:r>
          </w:p>
        </w:tc>
        <w:tc>
          <w:tcPr>
            <w:tcW w:w="3012" w:type="dxa"/>
          </w:tcPr>
          <w:p w:rsidR="00D30614" w:rsidRDefault="00D30614">
            <w:pPr>
              <w:pStyle w:val="texto"/>
              <w:spacing w:after="0" w:line="240" w:lineRule="auto"/>
              <w:ind w:firstLine="0"/>
              <w:jc w:val="center"/>
              <w:rPr>
                <w:b/>
              </w:rPr>
            </w:pPr>
            <w:r>
              <w:rPr>
                <w:b/>
              </w:rPr>
              <w:t xml:space="preserve">Estimados </w:t>
            </w:r>
            <w:r>
              <w:rPr>
                <w:b/>
                <w:vertAlign w:val="superscript"/>
              </w:rPr>
              <w:t>b</w:t>
            </w:r>
            <w:r>
              <w:rPr>
                <w:b/>
              </w:rPr>
              <w:t xml:space="preserve"> (ug/L)</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Aluminio </w:t>
            </w:r>
          </w:p>
        </w:tc>
        <w:tc>
          <w:tcPr>
            <w:tcW w:w="3012" w:type="dxa"/>
          </w:tcPr>
          <w:p w:rsidR="00D30614" w:rsidRDefault="00D30614">
            <w:pPr>
              <w:pStyle w:val="texto"/>
              <w:spacing w:after="0" w:line="240" w:lineRule="auto"/>
              <w:ind w:right="1140" w:firstLine="0"/>
              <w:jc w:val="right"/>
            </w:pPr>
            <w:r>
              <w:t xml:space="preserve"> 308.215  </w:t>
            </w:r>
          </w:p>
        </w:tc>
        <w:tc>
          <w:tcPr>
            <w:tcW w:w="3012" w:type="dxa"/>
          </w:tcPr>
          <w:p w:rsidR="00D30614" w:rsidRDefault="00D30614">
            <w:pPr>
              <w:pStyle w:val="texto"/>
              <w:spacing w:after="0" w:line="240" w:lineRule="auto"/>
              <w:ind w:firstLine="0"/>
              <w:jc w:val="center"/>
            </w:pPr>
            <w:r>
              <w:t>45</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Antimonio</w:t>
            </w:r>
          </w:p>
        </w:tc>
        <w:tc>
          <w:tcPr>
            <w:tcW w:w="3012" w:type="dxa"/>
          </w:tcPr>
          <w:p w:rsidR="00D30614" w:rsidRDefault="00D30614">
            <w:pPr>
              <w:pStyle w:val="texto"/>
              <w:spacing w:after="0" w:line="240" w:lineRule="auto"/>
              <w:ind w:right="1140" w:firstLine="0"/>
              <w:jc w:val="right"/>
            </w:pPr>
            <w:r>
              <w:t xml:space="preserve"> 206.833  </w:t>
            </w:r>
          </w:p>
        </w:tc>
        <w:tc>
          <w:tcPr>
            <w:tcW w:w="3012" w:type="dxa"/>
          </w:tcPr>
          <w:p w:rsidR="00D30614" w:rsidRDefault="00D30614">
            <w:pPr>
              <w:pStyle w:val="texto"/>
              <w:spacing w:after="0" w:line="240" w:lineRule="auto"/>
              <w:ind w:firstLine="0"/>
              <w:jc w:val="center"/>
            </w:pPr>
            <w:r>
              <w:t>32</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Arsénico </w:t>
            </w:r>
          </w:p>
        </w:tc>
        <w:tc>
          <w:tcPr>
            <w:tcW w:w="3012" w:type="dxa"/>
          </w:tcPr>
          <w:p w:rsidR="00D30614" w:rsidRDefault="00D30614">
            <w:pPr>
              <w:pStyle w:val="texto"/>
              <w:spacing w:after="0" w:line="240" w:lineRule="auto"/>
              <w:ind w:right="1140" w:firstLine="0"/>
              <w:jc w:val="right"/>
            </w:pPr>
            <w:r>
              <w:t xml:space="preserve"> 193.696  </w:t>
            </w:r>
          </w:p>
        </w:tc>
        <w:tc>
          <w:tcPr>
            <w:tcW w:w="3012" w:type="dxa"/>
          </w:tcPr>
          <w:p w:rsidR="00D30614" w:rsidRDefault="00D30614">
            <w:pPr>
              <w:pStyle w:val="texto"/>
              <w:spacing w:after="0" w:line="240" w:lineRule="auto"/>
              <w:ind w:firstLine="0"/>
              <w:jc w:val="center"/>
            </w:pPr>
            <w:r>
              <w:t>53</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Bario </w:t>
            </w:r>
          </w:p>
        </w:tc>
        <w:tc>
          <w:tcPr>
            <w:tcW w:w="3012" w:type="dxa"/>
          </w:tcPr>
          <w:p w:rsidR="00D30614" w:rsidRDefault="00D30614">
            <w:pPr>
              <w:pStyle w:val="texto"/>
              <w:spacing w:after="0" w:line="240" w:lineRule="auto"/>
              <w:ind w:right="1140" w:firstLine="0"/>
              <w:jc w:val="right"/>
            </w:pPr>
            <w:r>
              <w:t xml:space="preserve">455.403  </w:t>
            </w:r>
          </w:p>
        </w:tc>
        <w:tc>
          <w:tcPr>
            <w:tcW w:w="3012" w:type="dxa"/>
          </w:tcPr>
          <w:p w:rsidR="00D30614" w:rsidRDefault="00D30614">
            <w:pPr>
              <w:pStyle w:val="texto"/>
              <w:spacing w:after="0" w:line="240" w:lineRule="auto"/>
              <w:ind w:firstLine="0"/>
              <w:jc w:val="center"/>
            </w:pPr>
            <w:r>
              <w:t>2</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Berilio </w:t>
            </w:r>
          </w:p>
        </w:tc>
        <w:tc>
          <w:tcPr>
            <w:tcW w:w="3012" w:type="dxa"/>
          </w:tcPr>
          <w:p w:rsidR="00D30614" w:rsidRDefault="00D30614">
            <w:pPr>
              <w:pStyle w:val="texto"/>
              <w:spacing w:after="0" w:line="240" w:lineRule="auto"/>
              <w:ind w:right="1140" w:firstLine="0"/>
              <w:jc w:val="right"/>
            </w:pPr>
            <w:r>
              <w:t xml:space="preserve"> 313.042  </w:t>
            </w:r>
          </w:p>
        </w:tc>
        <w:tc>
          <w:tcPr>
            <w:tcW w:w="3012" w:type="dxa"/>
          </w:tcPr>
          <w:p w:rsidR="00D30614" w:rsidRDefault="00D30614">
            <w:pPr>
              <w:pStyle w:val="texto"/>
              <w:spacing w:after="0" w:line="240" w:lineRule="auto"/>
              <w:ind w:firstLine="0"/>
              <w:jc w:val="center"/>
            </w:pPr>
            <w:r>
              <w:t>0.3</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 </w:t>
            </w:r>
          </w:p>
        </w:tc>
        <w:tc>
          <w:tcPr>
            <w:tcW w:w="3012" w:type="dxa"/>
          </w:tcPr>
          <w:p w:rsidR="00D30614" w:rsidRDefault="00D30614">
            <w:pPr>
              <w:pStyle w:val="texto"/>
              <w:spacing w:after="0" w:line="240" w:lineRule="auto"/>
              <w:ind w:right="1140" w:firstLine="0"/>
              <w:jc w:val="right"/>
            </w:pPr>
          </w:p>
        </w:tc>
        <w:tc>
          <w:tcPr>
            <w:tcW w:w="3012" w:type="dxa"/>
          </w:tcPr>
          <w:p w:rsidR="00D30614" w:rsidRDefault="00D30614">
            <w:pPr>
              <w:pStyle w:val="texto"/>
              <w:spacing w:after="0" w:line="240" w:lineRule="auto"/>
              <w:ind w:firstLine="0"/>
              <w:jc w:val="center"/>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Cadmio </w:t>
            </w:r>
          </w:p>
        </w:tc>
        <w:tc>
          <w:tcPr>
            <w:tcW w:w="3012" w:type="dxa"/>
          </w:tcPr>
          <w:p w:rsidR="00D30614" w:rsidRDefault="00D30614">
            <w:pPr>
              <w:pStyle w:val="texto"/>
              <w:spacing w:after="0" w:line="240" w:lineRule="auto"/>
              <w:ind w:right="1140" w:firstLine="0"/>
              <w:jc w:val="right"/>
            </w:pPr>
            <w:r>
              <w:t xml:space="preserve"> 226.502  </w:t>
            </w:r>
          </w:p>
        </w:tc>
        <w:tc>
          <w:tcPr>
            <w:tcW w:w="3012" w:type="dxa"/>
          </w:tcPr>
          <w:p w:rsidR="00D30614" w:rsidRDefault="00D30614">
            <w:pPr>
              <w:pStyle w:val="texto"/>
              <w:spacing w:after="0" w:line="240" w:lineRule="auto"/>
              <w:ind w:firstLine="0"/>
              <w:jc w:val="center"/>
            </w:pPr>
            <w:r>
              <w:t>4</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Calcio </w:t>
            </w:r>
          </w:p>
        </w:tc>
        <w:tc>
          <w:tcPr>
            <w:tcW w:w="3012" w:type="dxa"/>
          </w:tcPr>
          <w:p w:rsidR="00D30614" w:rsidRDefault="00D30614">
            <w:pPr>
              <w:pStyle w:val="texto"/>
              <w:spacing w:after="0" w:line="240" w:lineRule="auto"/>
              <w:ind w:right="1140" w:firstLine="0"/>
              <w:jc w:val="right"/>
            </w:pPr>
            <w:r>
              <w:t xml:space="preserve"> 317.933  </w:t>
            </w:r>
          </w:p>
        </w:tc>
        <w:tc>
          <w:tcPr>
            <w:tcW w:w="3012" w:type="dxa"/>
          </w:tcPr>
          <w:p w:rsidR="00D30614" w:rsidRDefault="00D30614">
            <w:pPr>
              <w:pStyle w:val="texto"/>
              <w:spacing w:after="0" w:line="240" w:lineRule="auto"/>
              <w:ind w:firstLine="0"/>
              <w:jc w:val="center"/>
            </w:pPr>
            <w:r>
              <w:t>10</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Cromo  </w:t>
            </w:r>
          </w:p>
        </w:tc>
        <w:tc>
          <w:tcPr>
            <w:tcW w:w="3012" w:type="dxa"/>
          </w:tcPr>
          <w:p w:rsidR="00D30614" w:rsidRDefault="00D30614">
            <w:pPr>
              <w:pStyle w:val="texto"/>
              <w:spacing w:after="0" w:line="240" w:lineRule="auto"/>
              <w:ind w:right="1140" w:firstLine="0"/>
              <w:jc w:val="right"/>
            </w:pPr>
            <w:r>
              <w:t xml:space="preserve"> 267.716  </w:t>
            </w:r>
          </w:p>
        </w:tc>
        <w:tc>
          <w:tcPr>
            <w:tcW w:w="3012" w:type="dxa"/>
          </w:tcPr>
          <w:p w:rsidR="00D30614" w:rsidRDefault="00D30614">
            <w:pPr>
              <w:pStyle w:val="texto"/>
              <w:spacing w:after="0" w:line="240" w:lineRule="auto"/>
              <w:ind w:firstLine="0"/>
              <w:jc w:val="center"/>
            </w:pPr>
            <w:r>
              <w:t>7</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Cobalto </w:t>
            </w:r>
          </w:p>
        </w:tc>
        <w:tc>
          <w:tcPr>
            <w:tcW w:w="3012" w:type="dxa"/>
          </w:tcPr>
          <w:p w:rsidR="00D30614" w:rsidRDefault="00D30614">
            <w:pPr>
              <w:pStyle w:val="texto"/>
              <w:spacing w:after="0" w:line="240" w:lineRule="auto"/>
              <w:ind w:right="1140" w:firstLine="0"/>
              <w:jc w:val="right"/>
            </w:pPr>
            <w:r>
              <w:t xml:space="preserve"> 228.616  </w:t>
            </w:r>
          </w:p>
        </w:tc>
        <w:tc>
          <w:tcPr>
            <w:tcW w:w="3012" w:type="dxa"/>
          </w:tcPr>
          <w:p w:rsidR="00D30614" w:rsidRDefault="00D30614">
            <w:pPr>
              <w:pStyle w:val="texto"/>
              <w:spacing w:after="0" w:line="240" w:lineRule="auto"/>
              <w:ind w:firstLine="0"/>
              <w:jc w:val="center"/>
            </w:pPr>
            <w:r>
              <w:t>7</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 </w:t>
            </w:r>
          </w:p>
        </w:tc>
        <w:tc>
          <w:tcPr>
            <w:tcW w:w="3012" w:type="dxa"/>
          </w:tcPr>
          <w:p w:rsidR="00D30614" w:rsidRDefault="00D30614">
            <w:pPr>
              <w:pStyle w:val="texto"/>
              <w:spacing w:after="0" w:line="240" w:lineRule="auto"/>
              <w:ind w:right="1140" w:firstLine="0"/>
              <w:jc w:val="right"/>
            </w:pPr>
          </w:p>
        </w:tc>
        <w:tc>
          <w:tcPr>
            <w:tcW w:w="3012" w:type="dxa"/>
          </w:tcPr>
          <w:p w:rsidR="00D30614" w:rsidRDefault="00D30614">
            <w:pPr>
              <w:pStyle w:val="texto"/>
              <w:spacing w:after="0" w:line="240" w:lineRule="auto"/>
              <w:ind w:firstLine="0"/>
              <w:jc w:val="center"/>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Cobre </w:t>
            </w:r>
          </w:p>
        </w:tc>
        <w:tc>
          <w:tcPr>
            <w:tcW w:w="3012" w:type="dxa"/>
          </w:tcPr>
          <w:p w:rsidR="00D30614" w:rsidRDefault="00D30614">
            <w:pPr>
              <w:pStyle w:val="texto"/>
              <w:spacing w:after="0" w:line="240" w:lineRule="auto"/>
              <w:ind w:right="1140" w:firstLine="0"/>
              <w:jc w:val="right"/>
            </w:pPr>
            <w:r>
              <w:t xml:space="preserve"> 324.754  </w:t>
            </w:r>
          </w:p>
        </w:tc>
        <w:tc>
          <w:tcPr>
            <w:tcW w:w="3012" w:type="dxa"/>
          </w:tcPr>
          <w:p w:rsidR="00D30614" w:rsidRDefault="00D30614">
            <w:pPr>
              <w:pStyle w:val="texto"/>
              <w:spacing w:after="0" w:line="240" w:lineRule="auto"/>
              <w:ind w:firstLine="0"/>
              <w:jc w:val="center"/>
            </w:pPr>
            <w:r>
              <w:t>6</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Hierro </w:t>
            </w:r>
          </w:p>
        </w:tc>
        <w:tc>
          <w:tcPr>
            <w:tcW w:w="3012" w:type="dxa"/>
          </w:tcPr>
          <w:p w:rsidR="00D30614" w:rsidRDefault="00D30614">
            <w:pPr>
              <w:pStyle w:val="texto"/>
              <w:spacing w:after="0" w:line="240" w:lineRule="auto"/>
              <w:ind w:right="1140" w:firstLine="0"/>
              <w:jc w:val="right"/>
            </w:pPr>
            <w:r>
              <w:t xml:space="preserve"> 259.940  </w:t>
            </w:r>
          </w:p>
        </w:tc>
        <w:tc>
          <w:tcPr>
            <w:tcW w:w="3012" w:type="dxa"/>
          </w:tcPr>
          <w:p w:rsidR="00D30614" w:rsidRDefault="00D30614">
            <w:pPr>
              <w:pStyle w:val="texto"/>
              <w:spacing w:after="0" w:line="240" w:lineRule="auto"/>
              <w:ind w:firstLine="0"/>
              <w:jc w:val="center"/>
            </w:pPr>
            <w:r>
              <w:t>7</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Plomo </w:t>
            </w:r>
          </w:p>
        </w:tc>
        <w:tc>
          <w:tcPr>
            <w:tcW w:w="3012" w:type="dxa"/>
          </w:tcPr>
          <w:p w:rsidR="00D30614" w:rsidRDefault="00D30614">
            <w:pPr>
              <w:pStyle w:val="texto"/>
              <w:spacing w:after="0" w:line="240" w:lineRule="auto"/>
              <w:ind w:right="1140" w:firstLine="0"/>
              <w:jc w:val="right"/>
            </w:pPr>
            <w:r>
              <w:t xml:space="preserve"> 220.353  </w:t>
            </w:r>
          </w:p>
        </w:tc>
        <w:tc>
          <w:tcPr>
            <w:tcW w:w="3012" w:type="dxa"/>
          </w:tcPr>
          <w:p w:rsidR="00D30614" w:rsidRDefault="00D30614">
            <w:pPr>
              <w:pStyle w:val="texto"/>
              <w:spacing w:after="0" w:line="240" w:lineRule="auto"/>
              <w:ind w:firstLine="0"/>
              <w:jc w:val="center"/>
            </w:pPr>
            <w:r>
              <w:t>42</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Litio  </w:t>
            </w:r>
          </w:p>
        </w:tc>
        <w:tc>
          <w:tcPr>
            <w:tcW w:w="3012" w:type="dxa"/>
          </w:tcPr>
          <w:p w:rsidR="00D30614" w:rsidRDefault="00D30614">
            <w:pPr>
              <w:pStyle w:val="texto"/>
              <w:spacing w:after="0" w:line="240" w:lineRule="auto"/>
              <w:ind w:right="1140" w:firstLine="0"/>
              <w:jc w:val="right"/>
            </w:pPr>
            <w:r>
              <w:t xml:space="preserve"> 670.784  </w:t>
            </w:r>
          </w:p>
        </w:tc>
        <w:tc>
          <w:tcPr>
            <w:tcW w:w="3012" w:type="dxa"/>
          </w:tcPr>
          <w:p w:rsidR="00D30614" w:rsidRDefault="00D30614">
            <w:pPr>
              <w:pStyle w:val="texto"/>
              <w:spacing w:after="0" w:line="240" w:lineRule="auto"/>
              <w:ind w:firstLine="0"/>
              <w:jc w:val="center"/>
            </w:pPr>
            <w:r>
              <w:t>5</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Magnesio</w:t>
            </w:r>
          </w:p>
        </w:tc>
        <w:tc>
          <w:tcPr>
            <w:tcW w:w="3012" w:type="dxa"/>
          </w:tcPr>
          <w:p w:rsidR="00D30614" w:rsidRDefault="00D30614">
            <w:pPr>
              <w:pStyle w:val="texto"/>
              <w:spacing w:after="0" w:line="240" w:lineRule="auto"/>
              <w:ind w:right="1140" w:firstLine="0"/>
              <w:jc w:val="right"/>
            </w:pPr>
            <w:r>
              <w:t xml:space="preserve"> 279.079  </w:t>
            </w:r>
          </w:p>
        </w:tc>
        <w:tc>
          <w:tcPr>
            <w:tcW w:w="3012" w:type="dxa"/>
          </w:tcPr>
          <w:p w:rsidR="00D30614" w:rsidRDefault="00D30614">
            <w:pPr>
              <w:pStyle w:val="texto"/>
              <w:spacing w:after="0" w:line="240" w:lineRule="auto"/>
              <w:ind w:firstLine="0"/>
              <w:jc w:val="center"/>
            </w:pPr>
            <w:r>
              <w:t>30</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Manganeso</w:t>
            </w:r>
          </w:p>
        </w:tc>
        <w:tc>
          <w:tcPr>
            <w:tcW w:w="3012" w:type="dxa"/>
          </w:tcPr>
          <w:p w:rsidR="00D30614" w:rsidRDefault="00D30614">
            <w:pPr>
              <w:pStyle w:val="texto"/>
              <w:spacing w:after="0" w:line="240" w:lineRule="auto"/>
              <w:ind w:right="1140" w:firstLine="0"/>
              <w:jc w:val="right"/>
            </w:pPr>
            <w:r>
              <w:t xml:space="preserve"> 257.610  </w:t>
            </w:r>
          </w:p>
        </w:tc>
        <w:tc>
          <w:tcPr>
            <w:tcW w:w="3012" w:type="dxa"/>
          </w:tcPr>
          <w:p w:rsidR="00D30614" w:rsidRDefault="00D30614">
            <w:pPr>
              <w:pStyle w:val="texto"/>
              <w:spacing w:after="0" w:line="240" w:lineRule="auto"/>
              <w:ind w:firstLine="0"/>
              <w:jc w:val="center"/>
            </w:pPr>
            <w:r>
              <w:t>2</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 </w:t>
            </w:r>
          </w:p>
        </w:tc>
        <w:tc>
          <w:tcPr>
            <w:tcW w:w="3012" w:type="dxa"/>
          </w:tcPr>
          <w:p w:rsidR="00D30614" w:rsidRDefault="00D30614">
            <w:pPr>
              <w:pStyle w:val="texto"/>
              <w:spacing w:after="0" w:line="240" w:lineRule="auto"/>
              <w:ind w:right="1140" w:firstLine="0"/>
              <w:jc w:val="right"/>
            </w:pPr>
          </w:p>
        </w:tc>
        <w:tc>
          <w:tcPr>
            <w:tcW w:w="3012" w:type="dxa"/>
          </w:tcPr>
          <w:p w:rsidR="00D30614" w:rsidRDefault="00D30614">
            <w:pPr>
              <w:pStyle w:val="texto"/>
              <w:spacing w:after="0" w:line="240" w:lineRule="auto"/>
              <w:ind w:firstLine="0"/>
              <w:jc w:val="center"/>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Molibdeno</w:t>
            </w:r>
          </w:p>
        </w:tc>
        <w:tc>
          <w:tcPr>
            <w:tcW w:w="3012" w:type="dxa"/>
          </w:tcPr>
          <w:p w:rsidR="00D30614" w:rsidRDefault="00D30614">
            <w:pPr>
              <w:pStyle w:val="texto"/>
              <w:spacing w:after="0" w:line="240" w:lineRule="auto"/>
              <w:ind w:right="1140" w:firstLine="0"/>
              <w:jc w:val="right"/>
            </w:pPr>
            <w:r>
              <w:t xml:space="preserve"> 202.030 </w:t>
            </w:r>
          </w:p>
        </w:tc>
        <w:tc>
          <w:tcPr>
            <w:tcW w:w="3012" w:type="dxa"/>
          </w:tcPr>
          <w:p w:rsidR="00D30614" w:rsidRDefault="00D30614">
            <w:pPr>
              <w:pStyle w:val="texto"/>
              <w:spacing w:after="0" w:line="240" w:lineRule="auto"/>
              <w:ind w:firstLine="0"/>
              <w:jc w:val="center"/>
            </w:pPr>
            <w:r>
              <w:t>8</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Níquel </w:t>
            </w:r>
          </w:p>
        </w:tc>
        <w:tc>
          <w:tcPr>
            <w:tcW w:w="3012" w:type="dxa"/>
          </w:tcPr>
          <w:p w:rsidR="00D30614" w:rsidRDefault="00D30614">
            <w:pPr>
              <w:pStyle w:val="texto"/>
              <w:spacing w:after="0" w:line="240" w:lineRule="auto"/>
              <w:ind w:right="1140" w:firstLine="0"/>
              <w:jc w:val="right"/>
            </w:pPr>
            <w:r>
              <w:t xml:space="preserve"> 231.604  </w:t>
            </w:r>
          </w:p>
        </w:tc>
        <w:tc>
          <w:tcPr>
            <w:tcW w:w="3012" w:type="dxa"/>
          </w:tcPr>
          <w:p w:rsidR="00D30614" w:rsidRDefault="00D30614">
            <w:pPr>
              <w:pStyle w:val="texto"/>
              <w:spacing w:after="0" w:line="240" w:lineRule="auto"/>
              <w:ind w:firstLine="0"/>
              <w:jc w:val="center"/>
            </w:pPr>
            <w:r>
              <w:t>15</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Fósforo </w:t>
            </w:r>
          </w:p>
        </w:tc>
        <w:tc>
          <w:tcPr>
            <w:tcW w:w="3012" w:type="dxa"/>
          </w:tcPr>
          <w:p w:rsidR="00D30614" w:rsidRDefault="00D30614">
            <w:pPr>
              <w:pStyle w:val="texto"/>
              <w:spacing w:after="0" w:line="240" w:lineRule="auto"/>
              <w:ind w:right="1140" w:firstLine="0"/>
              <w:jc w:val="right"/>
            </w:pPr>
            <w:r>
              <w:t xml:space="preserve"> 213.618 </w:t>
            </w:r>
          </w:p>
        </w:tc>
        <w:tc>
          <w:tcPr>
            <w:tcW w:w="3012" w:type="dxa"/>
          </w:tcPr>
          <w:p w:rsidR="00D30614" w:rsidRDefault="00D30614">
            <w:pPr>
              <w:pStyle w:val="texto"/>
              <w:spacing w:after="0" w:line="240" w:lineRule="auto"/>
              <w:ind w:firstLine="0"/>
              <w:jc w:val="center"/>
            </w:pPr>
            <w:r>
              <w:t>51</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Potasio </w:t>
            </w:r>
          </w:p>
        </w:tc>
        <w:tc>
          <w:tcPr>
            <w:tcW w:w="3012" w:type="dxa"/>
          </w:tcPr>
          <w:p w:rsidR="00D30614" w:rsidRDefault="00D30614">
            <w:pPr>
              <w:pStyle w:val="texto"/>
              <w:spacing w:after="0" w:line="240" w:lineRule="auto"/>
              <w:ind w:right="1140" w:firstLine="0"/>
              <w:jc w:val="right"/>
            </w:pPr>
            <w:r>
              <w:t xml:space="preserve"> 766.491 </w:t>
            </w:r>
          </w:p>
        </w:tc>
        <w:tc>
          <w:tcPr>
            <w:tcW w:w="3012" w:type="dxa"/>
          </w:tcPr>
          <w:p w:rsidR="00D30614" w:rsidRDefault="00D30614">
            <w:pPr>
              <w:pStyle w:val="texto"/>
              <w:spacing w:after="0" w:line="240" w:lineRule="auto"/>
              <w:ind w:firstLine="0"/>
              <w:jc w:val="center"/>
            </w:pPr>
            <w:r>
              <w:t>ver nota c</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Selenio </w:t>
            </w:r>
          </w:p>
        </w:tc>
        <w:tc>
          <w:tcPr>
            <w:tcW w:w="3012" w:type="dxa"/>
          </w:tcPr>
          <w:p w:rsidR="00D30614" w:rsidRDefault="00D30614">
            <w:pPr>
              <w:pStyle w:val="texto"/>
              <w:spacing w:after="0" w:line="240" w:lineRule="auto"/>
              <w:ind w:right="1140" w:firstLine="0"/>
              <w:jc w:val="right"/>
            </w:pPr>
            <w:r>
              <w:t xml:space="preserve"> 196.026  </w:t>
            </w:r>
          </w:p>
        </w:tc>
        <w:tc>
          <w:tcPr>
            <w:tcW w:w="3012" w:type="dxa"/>
          </w:tcPr>
          <w:p w:rsidR="00D30614" w:rsidRDefault="00D30614">
            <w:pPr>
              <w:pStyle w:val="texto"/>
              <w:spacing w:after="0" w:line="240" w:lineRule="auto"/>
              <w:ind w:firstLine="0"/>
              <w:jc w:val="center"/>
            </w:pPr>
            <w:r>
              <w:t>75</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 </w:t>
            </w:r>
          </w:p>
        </w:tc>
        <w:tc>
          <w:tcPr>
            <w:tcW w:w="3012" w:type="dxa"/>
          </w:tcPr>
          <w:p w:rsidR="00D30614" w:rsidRDefault="00D30614">
            <w:pPr>
              <w:pStyle w:val="texto"/>
              <w:spacing w:after="0" w:line="240" w:lineRule="auto"/>
              <w:ind w:right="1140" w:firstLine="0"/>
              <w:jc w:val="right"/>
            </w:pPr>
          </w:p>
        </w:tc>
        <w:tc>
          <w:tcPr>
            <w:tcW w:w="3012" w:type="dxa"/>
          </w:tcPr>
          <w:p w:rsidR="00D30614" w:rsidRDefault="00D30614">
            <w:pPr>
              <w:pStyle w:val="texto"/>
              <w:spacing w:after="0" w:line="240" w:lineRule="auto"/>
              <w:ind w:firstLine="0"/>
              <w:jc w:val="center"/>
            </w:pP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Plata  </w:t>
            </w:r>
          </w:p>
        </w:tc>
        <w:tc>
          <w:tcPr>
            <w:tcW w:w="3012" w:type="dxa"/>
          </w:tcPr>
          <w:p w:rsidR="00D30614" w:rsidRDefault="00D30614">
            <w:pPr>
              <w:pStyle w:val="texto"/>
              <w:spacing w:after="0" w:line="240" w:lineRule="auto"/>
              <w:ind w:right="1140" w:firstLine="0"/>
              <w:jc w:val="right"/>
            </w:pPr>
            <w:r>
              <w:t xml:space="preserve"> 328.068  </w:t>
            </w:r>
          </w:p>
        </w:tc>
        <w:tc>
          <w:tcPr>
            <w:tcW w:w="3012" w:type="dxa"/>
          </w:tcPr>
          <w:p w:rsidR="00D30614" w:rsidRDefault="00D30614">
            <w:pPr>
              <w:pStyle w:val="texto"/>
              <w:spacing w:after="0" w:line="240" w:lineRule="auto"/>
              <w:ind w:firstLine="0"/>
              <w:jc w:val="center"/>
            </w:pPr>
            <w:r>
              <w:t>7</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Sodio </w:t>
            </w:r>
          </w:p>
        </w:tc>
        <w:tc>
          <w:tcPr>
            <w:tcW w:w="3012" w:type="dxa"/>
          </w:tcPr>
          <w:p w:rsidR="00D30614" w:rsidRDefault="00D30614">
            <w:pPr>
              <w:pStyle w:val="texto"/>
              <w:spacing w:after="0" w:line="240" w:lineRule="auto"/>
              <w:ind w:right="1140" w:firstLine="0"/>
              <w:jc w:val="right"/>
            </w:pPr>
            <w:r>
              <w:t xml:space="preserve"> 588.995  </w:t>
            </w:r>
          </w:p>
        </w:tc>
        <w:tc>
          <w:tcPr>
            <w:tcW w:w="3012" w:type="dxa"/>
          </w:tcPr>
          <w:p w:rsidR="00D30614" w:rsidRDefault="00D30614">
            <w:pPr>
              <w:pStyle w:val="texto"/>
              <w:spacing w:after="0" w:line="240" w:lineRule="auto"/>
              <w:ind w:firstLine="0"/>
              <w:jc w:val="center"/>
            </w:pPr>
            <w:r>
              <w:t>29</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Estroncio</w:t>
            </w:r>
          </w:p>
        </w:tc>
        <w:tc>
          <w:tcPr>
            <w:tcW w:w="3012" w:type="dxa"/>
          </w:tcPr>
          <w:p w:rsidR="00D30614" w:rsidRDefault="00D30614">
            <w:pPr>
              <w:pStyle w:val="texto"/>
              <w:spacing w:after="0" w:line="240" w:lineRule="auto"/>
              <w:ind w:right="1140" w:firstLine="0"/>
              <w:jc w:val="right"/>
            </w:pPr>
            <w:r>
              <w:t xml:space="preserve"> 407.771 </w:t>
            </w:r>
          </w:p>
        </w:tc>
        <w:tc>
          <w:tcPr>
            <w:tcW w:w="3012" w:type="dxa"/>
          </w:tcPr>
          <w:p w:rsidR="00D30614" w:rsidRDefault="00D30614">
            <w:pPr>
              <w:pStyle w:val="texto"/>
              <w:spacing w:after="0" w:line="240" w:lineRule="auto"/>
              <w:ind w:firstLine="0"/>
              <w:jc w:val="center"/>
            </w:pPr>
            <w:r>
              <w:t>0.3</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lastRenderedPageBreak/>
              <w:t xml:space="preserve">Talio </w:t>
            </w:r>
          </w:p>
        </w:tc>
        <w:tc>
          <w:tcPr>
            <w:tcW w:w="3012" w:type="dxa"/>
          </w:tcPr>
          <w:p w:rsidR="00D30614" w:rsidRDefault="00D30614">
            <w:pPr>
              <w:pStyle w:val="texto"/>
              <w:spacing w:after="0" w:line="240" w:lineRule="auto"/>
              <w:ind w:right="1140" w:firstLine="0"/>
              <w:jc w:val="right"/>
            </w:pPr>
            <w:r>
              <w:t xml:space="preserve"> 190.864  </w:t>
            </w:r>
          </w:p>
        </w:tc>
        <w:tc>
          <w:tcPr>
            <w:tcW w:w="3012" w:type="dxa"/>
          </w:tcPr>
          <w:p w:rsidR="00D30614" w:rsidRDefault="00D30614">
            <w:pPr>
              <w:pStyle w:val="texto"/>
              <w:spacing w:after="0" w:line="240" w:lineRule="auto"/>
              <w:ind w:firstLine="0"/>
              <w:jc w:val="center"/>
            </w:pPr>
            <w:r>
              <w:t>40</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Pr>
          <w:p w:rsidR="00D30614" w:rsidRDefault="00D30614">
            <w:pPr>
              <w:pStyle w:val="texto"/>
              <w:spacing w:after="0" w:line="240" w:lineRule="auto"/>
              <w:ind w:firstLine="0"/>
            </w:pPr>
            <w:r>
              <w:t xml:space="preserve">Vanadio </w:t>
            </w:r>
          </w:p>
        </w:tc>
        <w:tc>
          <w:tcPr>
            <w:tcW w:w="3012" w:type="dxa"/>
          </w:tcPr>
          <w:p w:rsidR="00D30614" w:rsidRDefault="00D30614">
            <w:pPr>
              <w:pStyle w:val="texto"/>
              <w:spacing w:after="0" w:line="240" w:lineRule="auto"/>
              <w:ind w:right="1140" w:firstLine="0"/>
              <w:jc w:val="right"/>
            </w:pPr>
            <w:r>
              <w:t xml:space="preserve"> 292.402  </w:t>
            </w:r>
          </w:p>
        </w:tc>
        <w:tc>
          <w:tcPr>
            <w:tcW w:w="3012" w:type="dxa"/>
          </w:tcPr>
          <w:p w:rsidR="00D30614" w:rsidRDefault="00D30614">
            <w:pPr>
              <w:pStyle w:val="texto"/>
              <w:spacing w:after="0" w:line="240" w:lineRule="auto"/>
              <w:ind w:firstLine="0"/>
              <w:jc w:val="center"/>
            </w:pPr>
            <w:r>
              <w:t>8</w:t>
            </w:r>
          </w:p>
        </w:tc>
      </w:tr>
      <w:tr w:rsidR="00D30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88" w:type="dxa"/>
            <w:tcBorders>
              <w:bottom w:val="double" w:sz="4" w:space="0" w:color="auto"/>
            </w:tcBorders>
          </w:tcPr>
          <w:p w:rsidR="00D30614" w:rsidRDefault="00D30614">
            <w:pPr>
              <w:pStyle w:val="texto"/>
              <w:spacing w:after="0" w:line="240" w:lineRule="auto"/>
              <w:ind w:firstLine="0"/>
            </w:pPr>
            <w:r>
              <w:t xml:space="preserve">Zinc </w:t>
            </w:r>
          </w:p>
        </w:tc>
        <w:tc>
          <w:tcPr>
            <w:tcW w:w="3012" w:type="dxa"/>
            <w:tcBorders>
              <w:bottom w:val="double" w:sz="4" w:space="0" w:color="auto"/>
            </w:tcBorders>
          </w:tcPr>
          <w:p w:rsidR="00D30614" w:rsidRDefault="00D30614">
            <w:pPr>
              <w:pStyle w:val="texto"/>
              <w:spacing w:after="0" w:line="240" w:lineRule="auto"/>
              <w:ind w:right="1140" w:firstLine="0"/>
              <w:jc w:val="right"/>
            </w:pPr>
            <w:r>
              <w:t xml:space="preserve"> 213.856  </w:t>
            </w:r>
          </w:p>
        </w:tc>
        <w:tc>
          <w:tcPr>
            <w:tcW w:w="3012" w:type="dxa"/>
            <w:tcBorders>
              <w:bottom w:val="double" w:sz="4" w:space="0" w:color="auto"/>
            </w:tcBorders>
          </w:tcPr>
          <w:p w:rsidR="00D30614" w:rsidRDefault="00D30614">
            <w:pPr>
              <w:pStyle w:val="texto"/>
              <w:spacing w:after="0" w:line="240" w:lineRule="auto"/>
              <w:ind w:firstLine="0"/>
              <w:jc w:val="center"/>
            </w:pPr>
            <w:r>
              <w:t>2</w:t>
            </w:r>
          </w:p>
        </w:tc>
      </w:tr>
    </w:tbl>
    <w:p w:rsidR="0051148C" w:rsidRDefault="0051148C">
      <w:pPr>
        <w:pStyle w:val="texto"/>
        <w:spacing w:line="220" w:lineRule="exact"/>
        <w:ind w:left="288" w:firstLine="0"/>
        <w:rPr>
          <w:sz w:val="16"/>
          <w:vertAlign w:val="superscript"/>
        </w:rPr>
      </w:pPr>
    </w:p>
    <w:p w:rsidR="00F61C1C" w:rsidRDefault="00F61C1C" w:rsidP="00F61C1C">
      <w:pPr>
        <w:pStyle w:val="CEN"/>
      </w:pPr>
      <w:r>
        <w:rPr>
          <w:b/>
        </w:rPr>
        <w:t>TABLE 1</w:t>
      </w:r>
      <w:r>
        <w:rPr>
          <w:b/>
        </w:rPr>
        <w:br/>
        <w:t>RECOMMENDED WAVELENGTHS AND ESTIMATED INSTRUMENTAL DETECTION LIMITS</w:t>
      </w:r>
      <w:r>
        <w:rPr>
          <w:b/>
        </w:rPr>
        <w:br/>
      </w:r>
      <w: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88"/>
        <w:gridCol w:w="3012"/>
        <w:gridCol w:w="3012"/>
      </w:tblGrid>
      <w:tr w:rsidR="00F61C1C" w:rsidTr="00F61C1C">
        <w:tc>
          <w:tcPr>
            <w:tcW w:w="2688" w:type="dxa"/>
            <w:tcBorders>
              <w:top w:val="nil"/>
              <w:left w:val="nil"/>
              <w:bottom w:val="nil"/>
              <w:right w:val="nil"/>
            </w:tcBorders>
          </w:tcPr>
          <w:p w:rsidR="00F61C1C" w:rsidRDefault="00F61C1C" w:rsidP="00F61C1C">
            <w:pPr>
              <w:pStyle w:val="texto"/>
              <w:spacing w:after="0" w:line="240" w:lineRule="auto"/>
              <w:ind w:firstLine="0"/>
              <w:jc w:val="left"/>
              <w:rPr>
                <w:b/>
              </w:rPr>
            </w:pPr>
            <w:r>
              <w:rPr>
                <w:b/>
              </w:rPr>
              <w:t xml:space="preserve">Element </w:t>
            </w:r>
          </w:p>
        </w:tc>
        <w:tc>
          <w:tcPr>
            <w:tcW w:w="3012" w:type="dxa"/>
            <w:tcBorders>
              <w:top w:val="nil"/>
              <w:left w:val="nil"/>
              <w:bottom w:val="nil"/>
              <w:right w:val="nil"/>
            </w:tcBorders>
            <w:hideMark/>
          </w:tcPr>
          <w:p w:rsidR="00F61C1C" w:rsidRDefault="00F61C1C">
            <w:pPr>
              <w:pStyle w:val="texto"/>
              <w:spacing w:after="0" w:line="240" w:lineRule="auto"/>
              <w:ind w:firstLine="0"/>
              <w:jc w:val="center"/>
              <w:rPr>
                <w:b/>
              </w:rPr>
            </w:pPr>
            <w:r>
              <w:rPr>
                <w:b/>
              </w:rPr>
              <w:t>Wavelength (nm)</w:t>
            </w:r>
          </w:p>
        </w:tc>
        <w:tc>
          <w:tcPr>
            <w:tcW w:w="3012" w:type="dxa"/>
            <w:tcBorders>
              <w:top w:val="nil"/>
              <w:left w:val="nil"/>
              <w:bottom w:val="nil"/>
              <w:right w:val="nil"/>
            </w:tcBorders>
            <w:hideMark/>
          </w:tcPr>
          <w:p w:rsidR="00F61C1C" w:rsidRDefault="00F61C1C">
            <w:pPr>
              <w:pStyle w:val="texto"/>
              <w:spacing w:after="0" w:line="240" w:lineRule="auto"/>
              <w:ind w:firstLine="0"/>
              <w:jc w:val="center"/>
              <w:rPr>
                <w:b/>
              </w:rPr>
            </w:pPr>
            <w:r>
              <w:rPr>
                <w:b/>
              </w:rPr>
              <w:t xml:space="preserve">Estimated Detection </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right="888" w:firstLine="0"/>
              <w:jc w:val="left"/>
              <w:rPr>
                <w:b/>
              </w:rPr>
            </w:pPr>
          </w:p>
        </w:tc>
        <w:tc>
          <w:tcPr>
            <w:tcW w:w="3012" w:type="dxa"/>
            <w:tcBorders>
              <w:top w:val="nil"/>
              <w:left w:val="nil"/>
              <w:bottom w:val="nil"/>
              <w:right w:val="nil"/>
            </w:tcBorders>
            <w:hideMark/>
          </w:tcPr>
          <w:p w:rsidR="00F61C1C" w:rsidRDefault="00F61C1C">
            <w:pPr>
              <w:pStyle w:val="texto"/>
              <w:spacing w:after="0" w:line="240" w:lineRule="auto"/>
              <w:ind w:firstLine="0"/>
              <w:jc w:val="center"/>
              <w:rPr>
                <w:b/>
              </w:rPr>
            </w:pPr>
          </w:p>
        </w:tc>
        <w:tc>
          <w:tcPr>
            <w:tcW w:w="3012" w:type="dxa"/>
            <w:tcBorders>
              <w:top w:val="nil"/>
              <w:left w:val="nil"/>
              <w:bottom w:val="nil"/>
              <w:right w:val="nil"/>
            </w:tcBorders>
            <w:hideMark/>
          </w:tcPr>
          <w:p w:rsidR="00F61C1C" w:rsidRDefault="00F61C1C">
            <w:pPr>
              <w:pStyle w:val="texto"/>
              <w:spacing w:after="0" w:line="240" w:lineRule="auto"/>
              <w:ind w:firstLine="0"/>
              <w:jc w:val="center"/>
              <w:rPr>
                <w:b/>
              </w:rPr>
            </w:pPr>
            <w:r>
              <w:rPr>
                <w:b/>
              </w:rPr>
              <w:t xml:space="preserve">Limits </w:t>
            </w:r>
            <w:r>
              <w:rPr>
                <w:b/>
                <w:vertAlign w:val="superscript"/>
              </w:rPr>
              <w:t>b</w:t>
            </w:r>
            <w:r>
              <w:rPr>
                <w:b/>
              </w:rPr>
              <w:t xml:space="preserve"> (ug/L)</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Aluminum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308.215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45</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Antimonium</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206.833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32</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Arsenic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193.696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53</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Barium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455.403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2</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Berilium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313.042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0.3</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 </w:t>
            </w:r>
          </w:p>
        </w:tc>
        <w:tc>
          <w:tcPr>
            <w:tcW w:w="3012" w:type="dxa"/>
            <w:tcBorders>
              <w:top w:val="nil"/>
              <w:left w:val="nil"/>
              <w:bottom w:val="nil"/>
              <w:right w:val="nil"/>
            </w:tcBorders>
          </w:tcPr>
          <w:p w:rsidR="00F61C1C" w:rsidRDefault="00F61C1C">
            <w:pPr>
              <w:pStyle w:val="texto"/>
              <w:spacing w:after="0" w:line="240" w:lineRule="auto"/>
              <w:ind w:right="1140" w:firstLine="0"/>
              <w:jc w:val="right"/>
            </w:pPr>
          </w:p>
        </w:tc>
        <w:tc>
          <w:tcPr>
            <w:tcW w:w="3012" w:type="dxa"/>
            <w:tcBorders>
              <w:top w:val="nil"/>
              <w:left w:val="nil"/>
              <w:bottom w:val="nil"/>
              <w:right w:val="nil"/>
            </w:tcBorders>
          </w:tcPr>
          <w:p w:rsidR="00F61C1C" w:rsidRDefault="00F61C1C">
            <w:pPr>
              <w:pStyle w:val="texto"/>
              <w:spacing w:after="0" w:line="240" w:lineRule="auto"/>
              <w:ind w:firstLine="0"/>
              <w:jc w:val="center"/>
            </w:pP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Cadmium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226.502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4</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Calcium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317.933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10</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Cromo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267.716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7</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Cobalt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228.616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7</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 </w:t>
            </w:r>
          </w:p>
        </w:tc>
        <w:tc>
          <w:tcPr>
            <w:tcW w:w="3012" w:type="dxa"/>
            <w:tcBorders>
              <w:top w:val="nil"/>
              <w:left w:val="nil"/>
              <w:bottom w:val="nil"/>
              <w:right w:val="nil"/>
            </w:tcBorders>
          </w:tcPr>
          <w:p w:rsidR="00F61C1C" w:rsidRDefault="00F61C1C">
            <w:pPr>
              <w:pStyle w:val="texto"/>
              <w:spacing w:after="0" w:line="240" w:lineRule="auto"/>
              <w:ind w:right="1140" w:firstLine="0"/>
              <w:jc w:val="right"/>
            </w:pPr>
          </w:p>
        </w:tc>
        <w:tc>
          <w:tcPr>
            <w:tcW w:w="3012" w:type="dxa"/>
            <w:tcBorders>
              <w:top w:val="nil"/>
              <w:left w:val="nil"/>
              <w:bottom w:val="nil"/>
              <w:right w:val="nil"/>
            </w:tcBorders>
          </w:tcPr>
          <w:p w:rsidR="00F61C1C" w:rsidRDefault="00F61C1C">
            <w:pPr>
              <w:pStyle w:val="texto"/>
              <w:spacing w:after="0" w:line="240" w:lineRule="auto"/>
              <w:ind w:firstLine="0"/>
              <w:jc w:val="center"/>
            </w:pP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Copper</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324.754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6</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Iron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259.940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7</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Lead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220.353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42</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Lithium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670.784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5</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Magnesium</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279.079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30</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Manganese</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257.610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2</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 </w:t>
            </w:r>
          </w:p>
        </w:tc>
        <w:tc>
          <w:tcPr>
            <w:tcW w:w="3012" w:type="dxa"/>
            <w:tcBorders>
              <w:top w:val="nil"/>
              <w:left w:val="nil"/>
              <w:bottom w:val="nil"/>
              <w:right w:val="nil"/>
            </w:tcBorders>
          </w:tcPr>
          <w:p w:rsidR="00F61C1C" w:rsidRDefault="00F61C1C">
            <w:pPr>
              <w:pStyle w:val="texto"/>
              <w:spacing w:after="0" w:line="240" w:lineRule="auto"/>
              <w:ind w:right="1140" w:firstLine="0"/>
              <w:jc w:val="right"/>
            </w:pPr>
          </w:p>
        </w:tc>
        <w:tc>
          <w:tcPr>
            <w:tcW w:w="3012" w:type="dxa"/>
            <w:tcBorders>
              <w:top w:val="nil"/>
              <w:left w:val="nil"/>
              <w:bottom w:val="nil"/>
              <w:right w:val="nil"/>
            </w:tcBorders>
          </w:tcPr>
          <w:p w:rsidR="00F61C1C" w:rsidRDefault="00F61C1C">
            <w:pPr>
              <w:pStyle w:val="texto"/>
              <w:spacing w:after="0" w:line="240" w:lineRule="auto"/>
              <w:ind w:firstLine="0"/>
              <w:jc w:val="center"/>
            </w:pP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Molybdenum</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202.030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8</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Nickel</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231.604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15</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Phosphorus</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213.618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51</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Potassium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766.491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See note c</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Selenium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196.026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75</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 </w:t>
            </w:r>
          </w:p>
        </w:tc>
        <w:tc>
          <w:tcPr>
            <w:tcW w:w="3012" w:type="dxa"/>
            <w:tcBorders>
              <w:top w:val="nil"/>
              <w:left w:val="nil"/>
              <w:bottom w:val="nil"/>
              <w:right w:val="nil"/>
            </w:tcBorders>
          </w:tcPr>
          <w:p w:rsidR="00F61C1C" w:rsidRDefault="00F61C1C">
            <w:pPr>
              <w:pStyle w:val="texto"/>
              <w:spacing w:after="0" w:line="240" w:lineRule="auto"/>
              <w:ind w:right="1140" w:firstLine="0"/>
              <w:jc w:val="right"/>
            </w:pPr>
          </w:p>
        </w:tc>
        <w:tc>
          <w:tcPr>
            <w:tcW w:w="3012" w:type="dxa"/>
            <w:tcBorders>
              <w:top w:val="nil"/>
              <w:left w:val="nil"/>
              <w:bottom w:val="nil"/>
              <w:right w:val="nil"/>
            </w:tcBorders>
          </w:tcPr>
          <w:p w:rsidR="00F61C1C" w:rsidRDefault="00F61C1C">
            <w:pPr>
              <w:pStyle w:val="texto"/>
              <w:spacing w:after="0" w:line="240" w:lineRule="auto"/>
              <w:ind w:firstLine="0"/>
              <w:jc w:val="center"/>
            </w:pP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 xml:space="preserve">Silver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328.068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7</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Sodium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588.995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29</w:t>
            </w:r>
          </w:p>
        </w:tc>
      </w:tr>
      <w:tr w:rsidR="00F61C1C" w:rsidTr="00F61C1C">
        <w:tc>
          <w:tcPr>
            <w:tcW w:w="2688" w:type="dxa"/>
            <w:tcBorders>
              <w:top w:val="nil"/>
              <w:left w:val="nil"/>
              <w:bottom w:val="nil"/>
              <w:right w:val="nil"/>
            </w:tcBorders>
            <w:hideMark/>
          </w:tcPr>
          <w:p w:rsidR="00F61C1C" w:rsidRDefault="00F61C1C">
            <w:pPr>
              <w:pStyle w:val="texto"/>
              <w:spacing w:after="0" w:line="240" w:lineRule="auto"/>
              <w:ind w:firstLine="0"/>
            </w:pPr>
            <w:r>
              <w:t>Strontium</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407.771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0.3</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Thalium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190.864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40</w:t>
            </w:r>
          </w:p>
        </w:tc>
      </w:tr>
      <w:tr w:rsidR="00F61C1C" w:rsidTr="00F61C1C">
        <w:tc>
          <w:tcPr>
            <w:tcW w:w="2688" w:type="dxa"/>
            <w:tcBorders>
              <w:top w:val="nil"/>
              <w:left w:val="nil"/>
              <w:bottom w:val="nil"/>
              <w:right w:val="nil"/>
            </w:tcBorders>
            <w:hideMark/>
          </w:tcPr>
          <w:p w:rsidR="00F61C1C" w:rsidRDefault="00F61C1C" w:rsidP="00F61C1C">
            <w:pPr>
              <w:pStyle w:val="texto"/>
              <w:spacing w:after="0" w:line="240" w:lineRule="auto"/>
              <w:ind w:firstLine="0"/>
            </w:pPr>
            <w:r>
              <w:t xml:space="preserve">Vanadium </w:t>
            </w:r>
          </w:p>
        </w:tc>
        <w:tc>
          <w:tcPr>
            <w:tcW w:w="3012" w:type="dxa"/>
            <w:tcBorders>
              <w:top w:val="nil"/>
              <w:left w:val="nil"/>
              <w:bottom w:val="nil"/>
              <w:right w:val="nil"/>
            </w:tcBorders>
            <w:hideMark/>
          </w:tcPr>
          <w:p w:rsidR="00F61C1C" w:rsidRDefault="00F61C1C">
            <w:pPr>
              <w:pStyle w:val="texto"/>
              <w:spacing w:after="0" w:line="240" w:lineRule="auto"/>
              <w:ind w:right="1140" w:firstLine="0"/>
              <w:jc w:val="right"/>
            </w:pPr>
            <w:r>
              <w:t xml:space="preserve"> 292.402  </w:t>
            </w:r>
          </w:p>
        </w:tc>
        <w:tc>
          <w:tcPr>
            <w:tcW w:w="3012" w:type="dxa"/>
            <w:tcBorders>
              <w:top w:val="nil"/>
              <w:left w:val="nil"/>
              <w:bottom w:val="nil"/>
              <w:right w:val="nil"/>
            </w:tcBorders>
            <w:hideMark/>
          </w:tcPr>
          <w:p w:rsidR="00F61C1C" w:rsidRDefault="00F61C1C">
            <w:pPr>
              <w:pStyle w:val="texto"/>
              <w:spacing w:after="0" w:line="240" w:lineRule="auto"/>
              <w:ind w:firstLine="0"/>
              <w:jc w:val="center"/>
            </w:pPr>
            <w:r>
              <w:t>8</w:t>
            </w:r>
          </w:p>
        </w:tc>
      </w:tr>
      <w:tr w:rsidR="00F61C1C" w:rsidTr="00F61C1C">
        <w:tc>
          <w:tcPr>
            <w:tcW w:w="2688" w:type="dxa"/>
            <w:tcBorders>
              <w:top w:val="nil"/>
              <w:left w:val="nil"/>
              <w:bottom w:val="double" w:sz="4" w:space="0" w:color="auto"/>
              <w:right w:val="nil"/>
            </w:tcBorders>
            <w:hideMark/>
          </w:tcPr>
          <w:p w:rsidR="00F61C1C" w:rsidRDefault="00F61C1C">
            <w:pPr>
              <w:pStyle w:val="texto"/>
              <w:spacing w:after="0" w:line="240" w:lineRule="auto"/>
              <w:ind w:firstLine="0"/>
            </w:pPr>
            <w:r>
              <w:t xml:space="preserve">Zinc </w:t>
            </w:r>
          </w:p>
        </w:tc>
        <w:tc>
          <w:tcPr>
            <w:tcW w:w="3012" w:type="dxa"/>
            <w:tcBorders>
              <w:top w:val="nil"/>
              <w:left w:val="nil"/>
              <w:bottom w:val="double" w:sz="4" w:space="0" w:color="auto"/>
              <w:right w:val="nil"/>
            </w:tcBorders>
            <w:hideMark/>
          </w:tcPr>
          <w:p w:rsidR="00F61C1C" w:rsidRDefault="00F61C1C">
            <w:pPr>
              <w:pStyle w:val="texto"/>
              <w:spacing w:after="0" w:line="240" w:lineRule="auto"/>
              <w:ind w:right="1140" w:firstLine="0"/>
              <w:jc w:val="right"/>
            </w:pPr>
            <w:r>
              <w:t xml:space="preserve"> 213.856  </w:t>
            </w:r>
          </w:p>
        </w:tc>
        <w:tc>
          <w:tcPr>
            <w:tcW w:w="3012" w:type="dxa"/>
            <w:tcBorders>
              <w:top w:val="nil"/>
              <w:left w:val="nil"/>
              <w:bottom w:val="double" w:sz="4" w:space="0" w:color="auto"/>
              <w:right w:val="nil"/>
            </w:tcBorders>
            <w:hideMark/>
          </w:tcPr>
          <w:p w:rsidR="00F61C1C" w:rsidRDefault="00F61C1C">
            <w:pPr>
              <w:pStyle w:val="texto"/>
              <w:spacing w:after="0" w:line="240" w:lineRule="auto"/>
              <w:ind w:firstLine="0"/>
              <w:jc w:val="center"/>
            </w:pPr>
            <w:r>
              <w:t>2</w:t>
            </w:r>
          </w:p>
        </w:tc>
      </w:tr>
    </w:tbl>
    <w:p w:rsidR="00F61C1C" w:rsidRDefault="00F61C1C" w:rsidP="00F61C1C">
      <w:pPr>
        <w:pStyle w:val="texto"/>
        <w:spacing w:line="220" w:lineRule="exact"/>
        <w:ind w:left="288" w:firstLine="0"/>
        <w:rPr>
          <w:sz w:val="16"/>
          <w:vertAlign w:val="superscript"/>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385"/>
      </w:tblGrid>
      <w:tr w:rsidR="0051148C" w:rsidRPr="00C5499C" w:rsidTr="0051148C">
        <w:tc>
          <w:tcPr>
            <w:tcW w:w="4385" w:type="dxa"/>
          </w:tcPr>
          <w:p w:rsidR="0051148C" w:rsidRPr="0051148C" w:rsidRDefault="0051148C" w:rsidP="00AF0BFC">
            <w:pPr>
              <w:pStyle w:val="texto"/>
              <w:spacing w:line="220" w:lineRule="exact"/>
              <w:ind w:firstLine="0"/>
              <w:rPr>
                <w:sz w:val="16"/>
              </w:rPr>
            </w:pPr>
            <w:r w:rsidRPr="0051148C">
              <w:rPr>
                <w:sz w:val="16"/>
                <w:vertAlign w:val="superscript"/>
              </w:rPr>
              <w:t>a</w:t>
            </w:r>
            <w:r w:rsidRPr="0051148C">
              <w:rPr>
                <w:sz w:val="16"/>
              </w:rPr>
              <w:t xml:space="preserve"> Las longitudes de onda listadas son las recomendadas por su sensibilidad y su completa aceptación. Estas longitudes de onda podrían ser sustituidas si ellas proporcionan la sensibilidad necesaria y son tratadas con las mismas técnicas para interferencias espectrales (ver paso 3.1). Otros elementos podrían ser agregados como información disponible cuando sea requerida.</w:t>
            </w:r>
          </w:p>
        </w:tc>
        <w:tc>
          <w:tcPr>
            <w:tcW w:w="4385" w:type="dxa"/>
          </w:tcPr>
          <w:p w:rsidR="0051148C" w:rsidRPr="00F61C1C" w:rsidRDefault="00F61C1C" w:rsidP="00AF0BFC">
            <w:pPr>
              <w:pStyle w:val="texto"/>
              <w:spacing w:line="220" w:lineRule="exact"/>
              <w:ind w:firstLine="0"/>
              <w:rPr>
                <w:sz w:val="16"/>
                <w:vertAlign w:val="superscript"/>
                <w:lang w:val="en-US"/>
              </w:rPr>
            </w:pPr>
            <w:r w:rsidRPr="00F61C1C">
              <w:rPr>
                <w:sz w:val="16"/>
                <w:vertAlign w:val="superscript"/>
                <w:lang w:val="en-US"/>
              </w:rPr>
              <w:t xml:space="preserve">a </w:t>
            </w:r>
            <w:r w:rsidRPr="00F61C1C">
              <w:rPr>
                <w:sz w:val="16"/>
                <w:lang w:val="en-US"/>
              </w:rPr>
              <w:t>The</w:t>
            </w:r>
            <w:r>
              <w:rPr>
                <w:sz w:val="16"/>
                <w:lang w:val="en-US"/>
              </w:rPr>
              <w:t xml:space="preserve"> wavelengths listed are those recommended for their sensitivity and their complete acceptance. These wavelengths could be substituted if they provide the necessary sensitivity and are treated with the same techniques for spectral interferences (see step 3.1). Other elements could be added as the available information when required. </w:t>
            </w:r>
          </w:p>
        </w:tc>
      </w:tr>
      <w:tr w:rsidR="0051148C" w:rsidRPr="00C5499C" w:rsidTr="0051148C">
        <w:tc>
          <w:tcPr>
            <w:tcW w:w="4385" w:type="dxa"/>
          </w:tcPr>
          <w:p w:rsidR="0051148C" w:rsidRPr="0051148C" w:rsidRDefault="0051148C" w:rsidP="00AF0BFC">
            <w:pPr>
              <w:pStyle w:val="texto"/>
              <w:spacing w:line="220" w:lineRule="exact"/>
              <w:ind w:firstLine="0"/>
              <w:rPr>
                <w:sz w:val="16"/>
              </w:rPr>
            </w:pPr>
            <w:r w:rsidRPr="0051148C">
              <w:rPr>
                <w:sz w:val="16"/>
                <w:vertAlign w:val="superscript"/>
              </w:rPr>
              <w:t>b</w:t>
            </w:r>
            <w:r w:rsidRPr="0051148C">
              <w:rPr>
                <w:sz w:val="16"/>
              </w:rPr>
              <w:t xml:space="preserve"> Los límites de detección instrumental estimados mostrados provienen de la referencia 1 en la sección 10.0. Ellos han proporcionado como una guía para un límite instrumental. Actualmente los límites de detección del método depende la muestra y puede variar con la matriz de ésta.</w:t>
            </w:r>
          </w:p>
        </w:tc>
        <w:tc>
          <w:tcPr>
            <w:tcW w:w="4385" w:type="dxa"/>
          </w:tcPr>
          <w:p w:rsidR="0051148C" w:rsidRPr="00F61C1C" w:rsidRDefault="00F61C1C" w:rsidP="00AF0BFC">
            <w:pPr>
              <w:pStyle w:val="texto"/>
              <w:spacing w:line="220" w:lineRule="exact"/>
              <w:ind w:firstLine="0"/>
              <w:rPr>
                <w:sz w:val="16"/>
                <w:vertAlign w:val="superscript"/>
                <w:lang w:val="en-US"/>
              </w:rPr>
            </w:pPr>
            <w:r>
              <w:rPr>
                <w:sz w:val="16"/>
                <w:vertAlign w:val="superscript"/>
                <w:lang w:val="en-US"/>
              </w:rPr>
              <w:t xml:space="preserve">b </w:t>
            </w:r>
            <w:r>
              <w:rPr>
                <w:sz w:val="16"/>
                <w:lang w:val="en-US"/>
              </w:rPr>
              <w:t xml:space="preserve">The estimated instrumental detection limits shown originate in the reference 1 in section 10.0. They have provided as a guide for an instrumental limit. At the present, the detection limits of the method depend on the sample and can vary with the matrix of it. </w:t>
            </w:r>
          </w:p>
        </w:tc>
      </w:tr>
      <w:tr w:rsidR="0051148C" w:rsidRPr="00C5499C" w:rsidTr="0051148C">
        <w:tc>
          <w:tcPr>
            <w:tcW w:w="4385" w:type="dxa"/>
          </w:tcPr>
          <w:p w:rsidR="0051148C" w:rsidRPr="0051148C" w:rsidRDefault="0051148C" w:rsidP="00AF0BFC">
            <w:pPr>
              <w:pStyle w:val="texto"/>
              <w:spacing w:line="210" w:lineRule="exact"/>
              <w:ind w:firstLine="0"/>
              <w:rPr>
                <w:sz w:val="16"/>
              </w:rPr>
            </w:pPr>
            <w:r w:rsidRPr="00DB2E82">
              <w:rPr>
                <w:sz w:val="16"/>
                <w:vertAlign w:val="superscript"/>
                <w:lang w:val="es-MX"/>
              </w:rPr>
              <w:t>c</w:t>
            </w:r>
            <w:r w:rsidRPr="00DB2E82">
              <w:rPr>
                <w:sz w:val="16"/>
                <w:lang w:val="es-MX"/>
              </w:rPr>
              <w:t xml:space="preserve"> Altamente dependiente de las con</w:t>
            </w:r>
            <w:r w:rsidRPr="0051148C">
              <w:rPr>
                <w:sz w:val="16"/>
              </w:rPr>
              <w:t>diciones de operación y de la posición del plasma.</w:t>
            </w:r>
          </w:p>
        </w:tc>
        <w:tc>
          <w:tcPr>
            <w:tcW w:w="4385" w:type="dxa"/>
          </w:tcPr>
          <w:p w:rsidR="0051148C" w:rsidRPr="00F61C1C" w:rsidRDefault="00F61C1C" w:rsidP="00AF0BFC">
            <w:pPr>
              <w:pStyle w:val="texto"/>
              <w:spacing w:line="210" w:lineRule="exact"/>
              <w:ind w:firstLine="0"/>
              <w:rPr>
                <w:sz w:val="16"/>
                <w:vertAlign w:val="superscript"/>
                <w:lang w:val="en-US"/>
              </w:rPr>
            </w:pPr>
            <w:r>
              <w:rPr>
                <w:sz w:val="16"/>
                <w:vertAlign w:val="superscript"/>
                <w:lang w:val="en-US"/>
              </w:rPr>
              <w:t xml:space="preserve">c </w:t>
            </w:r>
            <w:r>
              <w:rPr>
                <w:sz w:val="16"/>
                <w:lang w:val="en-US"/>
              </w:rPr>
              <w:t>Highly dependent on the operating conditions and the position of the plasma.</w:t>
            </w:r>
          </w:p>
        </w:tc>
      </w:tr>
      <w:tr w:rsidR="0051148C" w:rsidRPr="00C5499C" w:rsidTr="0051148C">
        <w:tc>
          <w:tcPr>
            <w:tcW w:w="4385" w:type="dxa"/>
          </w:tcPr>
          <w:p w:rsidR="0051148C" w:rsidRPr="0051148C" w:rsidRDefault="0051148C" w:rsidP="00AF0BFC">
            <w:pPr>
              <w:pStyle w:val="texto"/>
              <w:spacing w:line="200" w:lineRule="exact"/>
              <w:ind w:firstLine="0"/>
            </w:pPr>
            <w:r w:rsidRPr="0051148C">
              <w:rPr>
                <w:b/>
              </w:rPr>
              <w:t>3.1.1</w:t>
            </w:r>
            <w:r w:rsidRPr="0051148C">
              <w:t xml:space="preserve"> Interferencias específicas de los elementos se expresan como concentración equivalente del </w:t>
            </w:r>
            <w:r w:rsidRPr="0051148C">
              <w:lastRenderedPageBreak/>
              <w:t xml:space="preserve">analito (por ejemplo concentración falsa del analito) proporcionada desde una solución de 100 mg/L del elemento interferente. Por ejemplo, se asume que se determina As (a 193.696 nm) en una muestra que contiene 10 mg/L aproximadamente. De acuerdo con al tabla 2, 100 mg de Al llegaría a proporcionar una señal falsa para As equivalente a aproximadamente de 1.3 mg/L. Por lo tanto la presencia de 10 mg/L de Al podría resultar en una señal falsa equivalente a 0.13 mg/L. El usuario debe estar prevenido de que otros instrumentos pueden presentar alguna diferencia en los niveles de interferencia presentados en la tabla 2. Los efectos de interferencia deben ser evaluados para cada instrumento individualmente a partir de las intensidades las cuales varían de acuerdo a las condiciones de operación, poder, altura de visión, velocidad del flujo de argón, etc. El usuario debe estar conciente de la posibilidad de otras interferencias que las especificadas en la tabla 2 y los analistas deben estar concientes de estas interferencias cuando realizan un análisis. </w:t>
            </w:r>
          </w:p>
        </w:tc>
        <w:tc>
          <w:tcPr>
            <w:tcW w:w="4385" w:type="dxa"/>
          </w:tcPr>
          <w:p w:rsidR="0051148C" w:rsidRPr="00F61C1C" w:rsidRDefault="00F61C1C" w:rsidP="00AF0BFC">
            <w:pPr>
              <w:pStyle w:val="texto"/>
              <w:spacing w:line="200" w:lineRule="exact"/>
              <w:ind w:firstLine="0"/>
              <w:rPr>
                <w:lang w:val="en-US"/>
              </w:rPr>
            </w:pPr>
            <w:r>
              <w:rPr>
                <w:b/>
                <w:lang w:val="en-US"/>
              </w:rPr>
              <w:lastRenderedPageBreak/>
              <w:t xml:space="preserve">3.1.1 </w:t>
            </w:r>
            <w:r>
              <w:rPr>
                <w:lang w:val="en-US"/>
              </w:rPr>
              <w:t xml:space="preserve">Specific interferences of the elements are express as concentration equivalent of the analyte </w:t>
            </w:r>
            <w:r>
              <w:rPr>
                <w:lang w:val="en-US"/>
              </w:rPr>
              <w:lastRenderedPageBreak/>
              <w:t>(for example, false concentration of the analyte) provided from a solution of 100 mg/L of the interfering element. For example, it is assumed that As (a193.696 nm) is determined in a sample that contains 10 mg/L approximately. According to the Table 2, 100 mg of Al would provide a false signal for As equivalent to approximately 1.3 mg/L. Nevertheless, the presence of 10 mg/L of Al could result in a false signal equivalent to 0.13 mg/L. The user must be forewarned that other instruments can present some difference in the levels of interference presented in the Table 2. The effects of interference must be evaluated for each instrument individually from the intensities which vary according to the operating conditions, power, height of vision, velocity of the argon flow, etc. The user must be conscious of the possibility of other interferences than those specified in Table 2 and the analysts must be conscious of those interferences when the</w:t>
            </w:r>
            <w:r w:rsidR="005D0141">
              <w:rPr>
                <w:lang w:val="en-US"/>
              </w:rPr>
              <w:t>y</w:t>
            </w:r>
            <w:r>
              <w:rPr>
                <w:lang w:val="en-US"/>
              </w:rPr>
              <w:t xml:space="preserve"> perform an analysis. </w:t>
            </w:r>
          </w:p>
        </w:tc>
      </w:tr>
      <w:tr w:rsidR="0051148C" w:rsidRPr="00C5499C" w:rsidTr="0051148C">
        <w:tc>
          <w:tcPr>
            <w:tcW w:w="4385" w:type="dxa"/>
          </w:tcPr>
          <w:p w:rsidR="0051148C" w:rsidRPr="0051148C" w:rsidRDefault="0051148C" w:rsidP="00AF0BFC">
            <w:pPr>
              <w:pStyle w:val="texto"/>
              <w:spacing w:line="200" w:lineRule="exact"/>
              <w:ind w:firstLine="0"/>
            </w:pPr>
            <w:r w:rsidRPr="00DB2E82">
              <w:rPr>
                <w:b/>
                <w:lang w:val="es-MX"/>
              </w:rPr>
              <w:lastRenderedPageBreak/>
              <w:t>3.1.2</w:t>
            </w:r>
            <w:r w:rsidRPr="00DB2E82">
              <w:rPr>
                <w:lang w:val="es-MX"/>
              </w:rPr>
              <w:t xml:space="preserve"> Los guiones en la tabla 2 indican que no s</w:t>
            </w:r>
            <w:r w:rsidRPr="0051148C">
              <w:t>e observó interferencia cuantificable incluso a altas concentraciones del interferente. Generalmente, las interferencias fueron discernibles si producen picos o desviaciones de fondo, correspondientes al 2 o 5% de los picos generados por la concentración del analito.</w:t>
            </w:r>
          </w:p>
        </w:tc>
        <w:tc>
          <w:tcPr>
            <w:tcW w:w="4385" w:type="dxa"/>
          </w:tcPr>
          <w:p w:rsidR="0051148C" w:rsidRPr="00F61C1C" w:rsidRDefault="00F61C1C" w:rsidP="00AF0BFC">
            <w:pPr>
              <w:pStyle w:val="texto"/>
              <w:spacing w:line="200" w:lineRule="exact"/>
              <w:ind w:firstLine="0"/>
              <w:rPr>
                <w:lang w:val="en-US"/>
              </w:rPr>
            </w:pPr>
            <w:r>
              <w:rPr>
                <w:b/>
                <w:lang w:val="en-US"/>
              </w:rPr>
              <w:t xml:space="preserve">3.1.2 </w:t>
            </w:r>
            <w:r w:rsidR="00B36DC3">
              <w:rPr>
                <w:lang w:val="en-US"/>
              </w:rPr>
              <w:t>The guides in Table 2 indicate that no quantifiable interference was observed including at high concentrations of the interfering element. Generally, the interferences were discernible if they produce peaks or background deviations, corresponding to the 2 or 5% of the peaks generated by the concentration of the analyte.</w:t>
            </w:r>
          </w:p>
        </w:tc>
      </w:tr>
      <w:tr w:rsidR="0051148C" w:rsidRPr="00C5499C" w:rsidTr="0051148C">
        <w:tc>
          <w:tcPr>
            <w:tcW w:w="4385" w:type="dxa"/>
          </w:tcPr>
          <w:p w:rsidR="0051148C" w:rsidRPr="0051148C" w:rsidRDefault="0051148C" w:rsidP="00AF0BFC">
            <w:pPr>
              <w:pStyle w:val="texto"/>
              <w:spacing w:line="200" w:lineRule="exact"/>
              <w:ind w:firstLine="0"/>
            </w:pPr>
            <w:r w:rsidRPr="0051148C">
              <w:rPr>
                <w:b/>
              </w:rPr>
              <w:t xml:space="preserve">3.1.3 </w:t>
            </w:r>
            <w:r w:rsidRPr="0051148C">
              <w:t>En la presente información no se encuentran listadas las longitudes de onda de plata y potasio, pero se ha reportado como energía de segundo orden a partir de la longitud de onda de magnesio 283.231 nm que interfiere con la línea de potasio a 766.491 nm.</w:t>
            </w:r>
          </w:p>
        </w:tc>
        <w:tc>
          <w:tcPr>
            <w:tcW w:w="4385" w:type="dxa"/>
          </w:tcPr>
          <w:p w:rsidR="0051148C" w:rsidRPr="00B36DC3" w:rsidRDefault="00B36DC3" w:rsidP="00AF0BFC">
            <w:pPr>
              <w:pStyle w:val="texto"/>
              <w:spacing w:line="200" w:lineRule="exact"/>
              <w:ind w:firstLine="0"/>
              <w:rPr>
                <w:lang w:val="en-US"/>
              </w:rPr>
            </w:pPr>
            <w:r>
              <w:rPr>
                <w:b/>
                <w:lang w:val="en-US"/>
              </w:rPr>
              <w:t xml:space="preserve">3.1.3 </w:t>
            </w:r>
            <w:r>
              <w:rPr>
                <w:lang w:val="en-US"/>
              </w:rPr>
              <w:t xml:space="preserve">In this information, the lists of the wavelengths of silver and potassium are not found, but it has been reported as energy of the second order from the wavelength of magnesium 283.231 nm that interferes with the line of potassium at 766.491nm. </w:t>
            </w:r>
          </w:p>
        </w:tc>
      </w:tr>
    </w:tbl>
    <w:p w:rsidR="00D30614" w:rsidRDefault="00D30614">
      <w:pPr>
        <w:pStyle w:val="CEN"/>
        <w:rPr>
          <w:lang w:val="es-CL"/>
        </w:rPr>
      </w:pPr>
      <w:r w:rsidRPr="00DB2E82">
        <w:rPr>
          <w:b/>
          <w:lang w:val="es-MX"/>
        </w:rPr>
        <w:t>TABLA 2</w:t>
      </w:r>
      <w:r w:rsidRPr="00DB2E82">
        <w:rPr>
          <w:b/>
          <w:lang w:val="es-MX"/>
        </w:rPr>
        <w:br/>
        <w:t>CONCENTRACION EQUIVALENTE A</w:t>
      </w:r>
      <w:r>
        <w:rPr>
          <w:b/>
          <w:lang w:val="es-CL"/>
        </w:rPr>
        <w:t>L ANALITO COMENZANDO</w:t>
      </w:r>
      <w:r>
        <w:rPr>
          <w:b/>
          <w:lang w:val="es-CL"/>
        </w:rPr>
        <w:br/>
        <w:t>DESDE NIVELES DE INTERFERENTE DE 100 MG/L</w:t>
      </w:r>
      <w:r>
        <w:rPr>
          <w:b/>
          <w:lang w:val="es-CL"/>
        </w:rPr>
        <w:br/>
      </w:r>
      <w:r>
        <w:rPr>
          <w:lang w:val="es-CL"/>
        </w:rPr>
        <w:t>════════════════════════════════════════════════════════════════════</w:t>
      </w:r>
    </w:p>
    <w:p w:rsidR="00D30614" w:rsidRDefault="00D30614">
      <w:pPr>
        <w:pStyle w:val="texto"/>
        <w:tabs>
          <w:tab w:val="left" w:pos="4920"/>
        </w:tabs>
        <w:ind w:left="1920" w:firstLine="0"/>
        <w:jc w:val="center"/>
        <w:rPr>
          <w:b/>
          <w:vertAlign w:val="superscript"/>
        </w:rPr>
      </w:pPr>
      <w:r>
        <w:rPr>
          <w:b/>
        </w:rPr>
        <w:t>Interferente</w:t>
      </w:r>
      <w:r>
        <w:rPr>
          <w:b/>
          <w:vertAlign w:val="superscript"/>
        </w:rPr>
        <w:t>a,b</w:t>
      </w:r>
    </w:p>
    <w:tbl>
      <w:tblPr>
        <w:tblW w:w="0" w:type="auto"/>
        <w:tblInd w:w="142" w:type="dxa"/>
        <w:tblLayout w:type="fixed"/>
        <w:tblCellMar>
          <w:left w:w="70" w:type="dxa"/>
          <w:right w:w="70" w:type="dxa"/>
        </w:tblCellMar>
        <w:tblLook w:val="01E0" w:firstRow="1" w:lastRow="1" w:firstColumn="1" w:lastColumn="1" w:noHBand="0" w:noVBand="0"/>
      </w:tblPr>
      <w:tblGrid>
        <w:gridCol w:w="1108"/>
        <w:gridCol w:w="833"/>
        <w:gridCol w:w="677"/>
        <w:gridCol w:w="677"/>
        <w:gridCol w:w="677"/>
        <w:gridCol w:w="677"/>
        <w:gridCol w:w="677"/>
        <w:gridCol w:w="677"/>
        <w:gridCol w:w="677"/>
        <w:gridCol w:w="677"/>
        <w:gridCol w:w="677"/>
        <w:gridCol w:w="678"/>
      </w:tblGrid>
      <w:tr w:rsidR="00D30614">
        <w:tc>
          <w:tcPr>
            <w:tcW w:w="1108" w:type="dxa"/>
          </w:tcPr>
          <w:p w:rsidR="00D30614" w:rsidRDefault="00D30614">
            <w:pPr>
              <w:pStyle w:val="texto"/>
              <w:spacing w:after="0" w:line="240" w:lineRule="auto"/>
              <w:ind w:firstLine="0"/>
              <w:jc w:val="center"/>
              <w:rPr>
                <w:b/>
                <w:sz w:val="14"/>
              </w:rPr>
            </w:pPr>
          </w:p>
        </w:tc>
        <w:tc>
          <w:tcPr>
            <w:tcW w:w="833" w:type="dxa"/>
          </w:tcPr>
          <w:p w:rsidR="00D30614" w:rsidRDefault="00D30614">
            <w:pPr>
              <w:pStyle w:val="texto"/>
              <w:spacing w:after="0" w:line="240" w:lineRule="auto"/>
              <w:ind w:firstLine="0"/>
              <w:jc w:val="center"/>
              <w:rPr>
                <w:b/>
                <w:sz w:val="14"/>
              </w:rPr>
            </w:pPr>
            <w:r>
              <w:rPr>
                <w:b/>
                <w:sz w:val="14"/>
              </w:rPr>
              <w:t>Longitud de onda</w:t>
            </w:r>
          </w:p>
        </w:tc>
        <w:tc>
          <w:tcPr>
            <w:tcW w:w="6771" w:type="dxa"/>
            <w:gridSpan w:val="10"/>
          </w:tcPr>
          <w:p w:rsidR="00D30614" w:rsidRDefault="00D30614">
            <w:pPr>
              <w:pStyle w:val="texto"/>
              <w:tabs>
                <w:tab w:val="left" w:leader="dot" w:pos="6519"/>
              </w:tabs>
              <w:spacing w:after="0" w:line="240" w:lineRule="auto"/>
              <w:ind w:firstLine="0"/>
              <w:rPr>
                <w:spacing w:val="-20"/>
                <w:sz w:val="14"/>
              </w:rPr>
            </w:pPr>
            <w:r>
              <w:rPr>
                <w:spacing w:val="-20"/>
                <w:sz w:val="14"/>
              </w:rPr>
              <w:tab/>
            </w:r>
          </w:p>
        </w:tc>
      </w:tr>
      <w:tr w:rsidR="00D30614">
        <w:tc>
          <w:tcPr>
            <w:tcW w:w="1108" w:type="dxa"/>
            <w:tcBorders>
              <w:bottom w:val="single" w:sz="4" w:space="0" w:color="auto"/>
            </w:tcBorders>
            <w:vAlign w:val="bottom"/>
          </w:tcPr>
          <w:p w:rsidR="00D30614" w:rsidRDefault="00D30614">
            <w:pPr>
              <w:pStyle w:val="texto"/>
              <w:spacing w:after="0" w:line="240" w:lineRule="auto"/>
              <w:ind w:firstLine="0"/>
              <w:jc w:val="left"/>
              <w:rPr>
                <w:b/>
                <w:sz w:val="14"/>
              </w:rPr>
            </w:pPr>
            <w:r>
              <w:rPr>
                <w:b/>
                <w:sz w:val="14"/>
              </w:rPr>
              <w:t>Analito</w:t>
            </w:r>
          </w:p>
        </w:tc>
        <w:tc>
          <w:tcPr>
            <w:tcW w:w="833" w:type="dxa"/>
            <w:tcBorders>
              <w:bottom w:val="single" w:sz="4" w:space="0" w:color="auto"/>
            </w:tcBorders>
            <w:vAlign w:val="bottom"/>
          </w:tcPr>
          <w:p w:rsidR="00D30614" w:rsidRDefault="00D30614">
            <w:pPr>
              <w:pStyle w:val="texto"/>
              <w:spacing w:after="0" w:line="240" w:lineRule="auto"/>
              <w:ind w:firstLine="0"/>
              <w:jc w:val="center"/>
              <w:rPr>
                <w:b/>
                <w:sz w:val="14"/>
              </w:rPr>
            </w:pPr>
            <w:r>
              <w:rPr>
                <w:b/>
                <w:sz w:val="14"/>
              </w:rPr>
              <w:t xml:space="preserve"> (nm)</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10"/>
                <w:sz w:val="14"/>
              </w:rPr>
            </w:pPr>
            <w:r>
              <w:rPr>
                <w:b/>
                <w:spacing w:val="10"/>
                <w:sz w:val="14"/>
              </w:rPr>
              <w:t>Al</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Ca</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Cr</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Cu</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Fe</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Mg</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Mn</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Ni</w:t>
            </w:r>
          </w:p>
        </w:tc>
        <w:tc>
          <w:tcPr>
            <w:tcW w:w="677"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Tl</w:t>
            </w:r>
          </w:p>
        </w:tc>
        <w:tc>
          <w:tcPr>
            <w:tcW w:w="678" w:type="dxa"/>
            <w:tcBorders>
              <w:bottom w:val="single" w:sz="4" w:space="0" w:color="auto"/>
            </w:tcBorders>
            <w:vAlign w:val="bottom"/>
          </w:tcPr>
          <w:p w:rsidR="00D30614" w:rsidRDefault="00D30614">
            <w:pPr>
              <w:pStyle w:val="texto"/>
              <w:spacing w:after="0" w:line="240" w:lineRule="auto"/>
              <w:ind w:firstLine="0"/>
              <w:jc w:val="center"/>
              <w:rPr>
                <w:b/>
                <w:spacing w:val="6"/>
                <w:sz w:val="14"/>
              </w:rPr>
            </w:pPr>
            <w:r>
              <w:rPr>
                <w:b/>
                <w:spacing w:val="6"/>
                <w:sz w:val="14"/>
              </w:rPr>
              <w:t>V</w:t>
            </w:r>
          </w:p>
        </w:tc>
      </w:tr>
      <w:tr w:rsidR="00D30614">
        <w:tc>
          <w:tcPr>
            <w:tcW w:w="1108" w:type="dxa"/>
            <w:tcBorders>
              <w:top w:val="single" w:sz="4" w:space="0" w:color="auto"/>
            </w:tcBorders>
          </w:tcPr>
          <w:p w:rsidR="00D30614" w:rsidRDefault="00D30614">
            <w:pPr>
              <w:pStyle w:val="texto"/>
              <w:spacing w:after="20" w:line="240" w:lineRule="auto"/>
              <w:ind w:firstLine="0"/>
              <w:rPr>
                <w:sz w:val="14"/>
              </w:rPr>
            </w:pPr>
            <w:r>
              <w:rPr>
                <w:sz w:val="14"/>
              </w:rPr>
              <w:t>Aluminio</w:t>
            </w:r>
          </w:p>
        </w:tc>
        <w:tc>
          <w:tcPr>
            <w:tcW w:w="833" w:type="dxa"/>
            <w:tcBorders>
              <w:top w:val="single" w:sz="4" w:space="0" w:color="auto"/>
            </w:tcBorders>
          </w:tcPr>
          <w:p w:rsidR="00D30614" w:rsidRDefault="00D30614">
            <w:pPr>
              <w:pStyle w:val="texto"/>
              <w:spacing w:after="20" w:line="240" w:lineRule="auto"/>
              <w:ind w:firstLine="0"/>
              <w:jc w:val="center"/>
              <w:rPr>
                <w:sz w:val="14"/>
              </w:rPr>
            </w:pPr>
            <w:r>
              <w:rPr>
                <w:sz w:val="14"/>
              </w:rPr>
              <w:t>308.215</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0.21</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7" w:type="dxa"/>
            <w:tcBorders>
              <w:top w:val="single" w:sz="4" w:space="0" w:color="auto"/>
            </w:tcBorders>
          </w:tcPr>
          <w:p w:rsidR="00D30614" w:rsidRDefault="00D30614">
            <w:pPr>
              <w:pStyle w:val="texto"/>
              <w:spacing w:after="20" w:line="240" w:lineRule="auto"/>
              <w:ind w:left="173" w:firstLine="0"/>
              <w:rPr>
                <w:sz w:val="14"/>
              </w:rPr>
            </w:pPr>
            <w:r>
              <w:rPr>
                <w:sz w:val="14"/>
              </w:rPr>
              <w:t>--</w:t>
            </w:r>
          </w:p>
        </w:tc>
        <w:tc>
          <w:tcPr>
            <w:tcW w:w="678" w:type="dxa"/>
            <w:tcBorders>
              <w:top w:val="single" w:sz="4" w:space="0" w:color="auto"/>
            </w:tcBorders>
          </w:tcPr>
          <w:p w:rsidR="00D30614" w:rsidRDefault="00D30614">
            <w:pPr>
              <w:pStyle w:val="texto"/>
              <w:spacing w:after="20" w:line="240" w:lineRule="auto"/>
              <w:ind w:left="173" w:firstLine="0"/>
              <w:rPr>
                <w:sz w:val="14"/>
              </w:rPr>
            </w:pPr>
            <w:r>
              <w:rPr>
                <w:sz w:val="14"/>
              </w:rPr>
              <w:t>1.4</w:t>
            </w:r>
          </w:p>
        </w:tc>
      </w:tr>
      <w:tr w:rsidR="00D30614">
        <w:tc>
          <w:tcPr>
            <w:tcW w:w="1108" w:type="dxa"/>
          </w:tcPr>
          <w:p w:rsidR="00D30614" w:rsidRDefault="00D30614">
            <w:pPr>
              <w:pStyle w:val="texto"/>
              <w:spacing w:after="20" w:line="240" w:lineRule="auto"/>
              <w:ind w:firstLine="0"/>
              <w:rPr>
                <w:sz w:val="14"/>
              </w:rPr>
            </w:pPr>
            <w:r>
              <w:rPr>
                <w:sz w:val="14"/>
              </w:rPr>
              <w:t>Antimonio</w:t>
            </w:r>
          </w:p>
        </w:tc>
        <w:tc>
          <w:tcPr>
            <w:tcW w:w="833" w:type="dxa"/>
          </w:tcPr>
          <w:p w:rsidR="00D30614" w:rsidRDefault="00D30614">
            <w:pPr>
              <w:pStyle w:val="texto"/>
              <w:spacing w:after="20" w:line="240" w:lineRule="auto"/>
              <w:ind w:firstLine="0"/>
              <w:jc w:val="center"/>
              <w:rPr>
                <w:sz w:val="14"/>
              </w:rPr>
            </w:pPr>
            <w:r>
              <w:rPr>
                <w:sz w:val="14"/>
              </w:rPr>
              <w:t>206.833</w:t>
            </w:r>
          </w:p>
        </w:tc>
        <w:tc>
          <w:tcPr>
            <w:tcW w:w="677" w:type="dxa"/>
          </w:tcPr>
          <w:p w:rsidR="00D30614" w:rsidRDefault="00D30614">
            <w:pPr>
              <w:pStyle w:val="texto"/>
              <w:spacing w:after="20" w:line="240" w:lineRule="auto"/>
              <w:ind w:left="173" w:firstLine="0"/>
              <w:rPr>
                <w:sz w:val="14"/>
              </w:rPr>
            </w:pPr>
            <w:r>
              <w:rPr>
                <w:sz w:val="14"/>
              </w:rPr>
              <w:t>0.47</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2.9</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0.08</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0.25</w:t>
            </w:r>
          </w:p>
        </w:tc>
        <w:tc>
          <w:tcPr>
            <w:tcW w:w="678" w:type="dxa"/>
          </w:tcPr>
          <w:p w:rsidR="00D30614" w:rsidRDefault="00D30614">
            <w:pPr>
              <w:pStyle w:val="texto"/>
              <w:spacing w:after="20" w:line="240" w:lineRule="auto"/>
              <w:ind w:left="173" w:firstLine="0"/>
              <w:rPr>
                <w:sz w:val="14"/>
              </w:rPr>
            </w:pPr>
            <w:r>
              <w:rPr>
                <w:sz w:val="14"/>
              </w:rPr>
              <w:t>0.45</w:t>
            </w:r>
          </w:p>
        </w:tc>
      </w:tr>
      <w:tr w:rsidR="00D30614">
        <w:tc>
          <w:tcPr>
            <w:tcW w:w="1108" w:type="dxa"/>
          </w:tcPr>
          <w:p w:rsidR="00D30614" w:rsidRDefault="00D30614">
            <w:pPr>
              <w:pStyle w:val="texto"/>
              <w:spacing w:after="20" w:line="240" w:lineRule="auto"/>
              <w:ind w:firstLine="0"/>
              <w:rPr>
                <w:sz w:val="14"/>
              </w:rPr>
            </w:pPr>
            <w:r>
              <w:rPr>
                <w:sz w:val="14"/>
              </w:rPr>
              <w:t>Arsénico</w:t>
            </w:r>
          </w:p>
        </w:tc>
        <w:tc>
          <w:tcPr>
            <w:tcW w:w="833" w:type="dxa"/>
          </w:tcPr>
          <w:p w:rsidR="00D30614" w:rsidRDefault="00D30614">
            <w:pPr>
              <w:pStyle w:val="texto"/>
              <w:spacing w:after="20" w:line="240" w:lineRule="auto"/>
              <w:ind w:firstLine="0"/>
              <w:jc w:val="center"/>
              <w:rPr>
                <w:sz w:val="14"/>
              </w:rPr>
            </w:pPr>
            <w:r>
              <w:rPr>
                <w:sz w:val="14"/>
              </w:rPr>
              <w:t>193.696</w:t>
            </w:r>
          </w:p>
        </w:tc>
        <w:tc>
          <w:tcPr>
            <w:tcW w:w="677" w:type="dxa"/>
          </w:tcPr>
          <w:p w:rsidR="00D30614" w:rsidRDefault="00D30614">
            <w:pPr>
              <w:pStyle w:val="texto"/>
              <w:spacing w:after="20" w:line="240" w:lineRule="auto"/>
              <w:ind w:left="173" w:firstLine="0"/>
              <w:rPr>
                <w:sz w:val="14"/>
              </w:rPr>
            </w:pPr>
            <w:r>
              <w:rPr>
                <w:sz w:val="14"/>
              </w:rPr>
              <w:t>1.3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0.44</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1.1</w:t>
            </w:r>
          </w:p>
        </w:tc>
      </w:tr>
      <w:tr w:rsidR="00D30614">
        <w:tc>
          <w:tcPr>
            <w:tcW w:w="1108" w:type="dxa"/>
          </w:tcPr>
          <w:p w:rsidR="00D30614" w:rsidRDefault="00D30614">
            <w:pPr>
              <w:pStyle w:val="texto"/>
              <w:spacing w:after="20" w:line="240" w:lineRule="auto"/>
              <w:ind w:firstLine="0"/>
              <w:rPr>
                <w:sz w:val="14"/>
              </w:rPr>
            </w:pPr>
            <w:r>
              <w:rPr>
                <w:sz w:val="14"/>
              </w:rPr>
              <w:t>Bario</w:t>
            </w:r>
          </w:p>
        </w:tc>
        <w:tc>
          <w:tcPr>
            <w:tcW w:w="833" w:type="dxa"/>
          </w:tcPr>
          <w:p w:rsidR="00D30614" w:rsidRDefault="00D30614">
            <w:pPr>
              <w:pStyle w:val="texto"/>
              <w:spacing w:after="20" w:line="240" w:lineRule="auto"/>
              <w:ind w:firstLine="0"/>
              <w:jc w:val="center"/>
              <w:rPr>
                <w:sz w:val="14"/>
              </w:rPr>
            </w:pPr>
            <w:r>
              <w:rPr>
                <w:sz w:val="14"/>
              </w:rPr>
              <w:t>455.403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Berilio</w:t>
            </w:r>
          </w:p>
        </w:tc>
        <w:tc>
          <w:tcPr>
            <w:tcW w:w="833" w:type="dxa"/>
          </w:tcPr>
          <w:p w:rsidR="00D30614" w:rsidRDefault="00D30614">
            <w:pPr>
              <w:pStyle w:val="texto"/>
              <w:spacing w:after="20" w:line="240" w:lineRule="auto"/>
              <w:ind w:firstLine="0"/>
              <w:jc w:val="center"/>
              <w:rPr>
                <w:sz w:val="14"/>
              </w:rPr>
            </w:pPr>
            <w:r>
              <w:rPr>
                <w:sz w:val="14"/>
              </w:rPr>
              <w:t>313.042</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0.04</w:t>
            </w:r>
          </w:p>
        </w:tc>
        <w:tc>
          <w:tcPr>
            <w:tcW w:w="678" w:type="dxa"/>
          </w:tcPr>
          <w:p w:rsidR="00D30614" w:rsidRDefault="00D30614">
            <w:pPr>
              <w:pStyle w:val="texto"/>
              <w:spacing w:after="20" w:line="240" w:lineRule="auto"/>
              <w:ind w:left="173" w:firstLine="0"/>
              <w:rPr>
                <w:sz w:val="14"/>
              </w:rPr>
            </w:pPr>
            <w:r>
              <w:rPr>
                <w:sz w:val="14"/>
              </w:rPr>
              <w:t>0.05</w:t>
            </w:r>
          </w:p>
        </w:tc>
      </w:tr>
      <w:tr w:rsidR="00D30614">
        <w:tc>
          <w:tcPr>
            <w:tcW w:w="1108" w:type="dxa"/>
          </w:tcPr>
          <w:p w:rsidR="00D30614" w:rsidRDefault="00D30614">
            <w:pPr>
              <w:pStyle w:val="texto"/>
              <w:spacing w:after="20" w:line="240" w:lineRule="auto"/>
              <w:ind w:firstLine="0"/>
              <w:rPr>
                <w:sz w:val="14"/>
              </w:rPr>
            </w:pPr>
            <w:r>
              <w:rPr>
                <w:sz w:val="14"/>
              </w:rPr>
              <w:t>Cadmio</w:t>
            </w:r>
          </w:p>
        </w:tc>
        <w:tc>
          <w:tcPr>
            <w:tcW w:w="833" w:type="dxa"/>
          </w:tcPr>
          <w:p w:rsidR="00D30614" w:rsidRDefault="00D30614">
            <w:pPr>
              <w:pStyle w:val="texto"/>
              <w:spacing w:after="20" w:line="240" w:lineRule="auto"/>
              <w:ind w:firstLine="0"/>
              <w:jc w:val="center"/>
              <w:rPr>
                <w:sz w:val="14"/>
              </w:rPr>
            </w:pPr>
            <w:r>
              <w:rPr>
                <w:sz w:val="14"/>
              </w:rPr>
              <w:t>226.502</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0.02</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Calcio</w:t>
            </w:r>
          </w:p>
        </w:tc>
        <w:tc>
          <w:tcPr>
            <w:tcW w:w="833" w:type="dxa"/>
          </w:tcPr>
          <w:p w:rsidR="00D30614" w:rsidRDefault="00D30614">
            <w:pPr>
              <w:pStyle w:val="texto"/>
              <w:spacing w:after="20" w:line="240" w:lineRule="auto"/>
              <w:ind w:firstLine="0"/>
              <w:jc w:val="center"/>
              <w:rPr>
                <w:sz w:val="14"/>
              </w:rPr>
            </w:pPr>
            <w:r>
              <w:rPr>
                <w:sz w:val="14"/>
              </w:rPr>
              <w:t>317.933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0.08</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0.01</w:t>
            </w:r>
          </w:p>
        </w:tc>
        <w:tc>
          <w:tcPr>
            <w:tcW w:w="677" w:type="dxa"/>
          </w:tcPr>
          <w:p w:rsidR="00D30614" w:rsidRDefault="00D30614">
            <w:pPr>
              <w:pStyle w:val="texto"/>
              <w:spacing w:after="20" w:line="240" w:lineRule="auto"/>
              <w:ind w:left="173" w:firstLine="0"/>
              <w:rPr>
                <w:sz w:val="14"/>
              </w:rPr>
            </w:pPr>
            <w:r>
              <w:rPr>
                <w:sz w:val="14"/>
              </w:rPr>
              <w:t>0.01</w:t>
            </w:r>
          </w:p>
        </w:tc>
        <w:tc>
          <w:tcPr>
            <w:tcW w:w="677" w:type="dxa"/>
          </w:tcPr>
          <w:p w:rsidR="00D30614" w:rsidRDefault="00D30614">
            <w:pPr>
              <w:pStyle w:val="texto"/>
              <w:spacing w:after="20" w:line="240" w:lineRule="auto"/>
              <w:ind w:left="173" w:firstLine="0"/>
              <w:rPr>
                <w:sz w:val="14"/>
              </w:rPr>
            </w:pPr>
            <w:r>
              <w:rPr>
                <w:sz w:val="14"/>
              </w:rPr>
              <w:t>0.04</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0.03</w:t>
            </w:r>
          </w:p>
        </w:tc>
        <w:tc>
          <w:tcPr>
            <w:tcW w:w="678" w:type="dxa"/>
          </w:tcPr>
          <w:p w:rsidR="00D30614" w:rsidRDefault="00D30614">
            <w:pPr>
              <w:pStyle w:val="texto"/>
              <w:spacing w:after="20" w:line="240" w:lineRule="auto"/>
              <w:ind w:left="173" w:firstLine="0"/>
              <w:rPr>
                <w:sz w:val="14"/>
              </w:rPr>
            </w:pPr>
            <w:r>
              <w:rPr>
                <w:sz w:val="14"/>
              </w:rPr>
              <w:t>0.03</w:t>
            </w:r>
          </w:p>
        </w:tc>
      </w:tr>
      <w:tr w:rsidR="00D30614">
        <w:tc>
          <w:tcPr>
            <w:tcW w:w="1108" w:type="dxa"/>
          </w:tcPr>
          <w:p w:rsidR="00D30614" w:rsidRDefault="00D30614">
            <w:pPr>
              <w:pStyle w:val="texto"/>
              <w:spacing w:after="20" w:line="240" w:lineRule="auto"/>
              <w:ind w:firstLine="0"/>
              <w:rPr>
                <w:sz w:val="14"/>
              </w:rPr>
            </w:pPr>
            <w:r>
              <w:rPr>
                <w:sz w:val="14"/>
              </w:rPr>
              <w:t>Cromo</w:t>
            </w:r>
          </w:p>
        </w:tc>
        <w:tc>
          <w:tcPr>
            <w:tcW w:w="833" w:type="dxa"/>
          </w:tcPr>
          <w:p w:rsidR="00D30614" w:rsidRDefault="00D30614">
            <w:pPr>
              <w:pStyle w:val="texto"/>
              <w:spacing w:after="20" w:line="240" w:lineRule="auto"/>
              <w:ind w:firstLine="0"/>
              <w:jc w:val="center"/>
              <w:rPr>
                <w:sz w:val="14"/>
              </w:rPr>
            </w:pPr>
            <w:r>
              <w:rPr>
                <w:sz w:val="14"/>
              </w:rPr>
              <w:t>267.716</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0.003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0.04</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0.04</w:t>
            </w:r>
          </w:p>
        </w:tc>
      </w:tr>
      <w:tr w:rsidR="00D30614">
        <w:tc>
          <w:tcPr>
            <w:tcW w:w="1108" w:type="dxa"/>
          </w:tcPr>
          <w:p w:rsidR="00D30614" w:rsidRDefault="00D30614">
            <w:pPr>
              <w:pStyle w:val="texto"/>
              <w:spacing w:after="20" w:line="240" w:lineRule="auto"/>
              <w:ind w:firstLine="0"/>
              <w:rPr>
                <w:sz w:val="14"/>
              </w:rPr>
            </w:pPr>
            <w:r>
              <w:rPr>
                <w:sz w:val="14"/>
              </w:rPr>
              <w:t>Cobalto</w:t>
            </w:r>
          </w:p>
        </w:tc>
        <w:tc>
          <w:tcPr>
            <w:tcW w:w="833" w:type="dxa"/>
          </w:tcPr>
          <w:p w:rsidR="00D30614" w:rsidRDefault="00D30614">
            <w:pPr>
              <w:pStyle w:val="texto"/>
              <w:spacing w:after="20" w:line="240" w:lineRule="auto"/>
              <w:ind w:firstLine="0"/>
              <w:jc w:val="center"/>
              <w:rPr>
                <w:sz w:val="14"/>
              </w:rPr>
            </w:pPr>
            <w:r>
              <w:rPr>
                <w:sz w:val="14"/>
              </w:rPr>
              <w:t>228.616</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0.005</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0.03</w:t>
            </w:r>
          </w:p>
        </w:tc>
        <w:tc>
          <w:tcPr>
            <w:tcW w:w="677" w:type="dxa"/>
          </w:tcPr>
          <w:p w:rsidR="00D30614" w:rsidRDefault="00D30614">
            <w:pPr>
              <w:pStyle w:val="texto"/>
              <w:spacing w:after="20" w:line="240" w:lineRule="auto"/>
              <w:ind w:left="173" w:firstLine="0"/>
              <w:rPr>
                <w:sz w:val="14"/>
              </w:rPr>
            </w:pPr>
            <w:r>
              <w:rPr>
                <w:sz w:val="14"/>
              </w:rPr>
              <w:t>0.15</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Cobre</w:t>
            </w:r>
          </w:p>
        </w:tc>
        <w:tc>
          <w:tcPr>
            <w:tcW w:w="833" w:type="dxa"/>
          </w:tcPr>
          <w:p w:rsidR="00D30614" w:rsidRDefault="00D30614">
            <w:pPr>
              <w:pStyle w:val="texto"/>
              <w:spacing w:after="20" w:line="240" w:lineRule="auto"/>
              <w:ind w:firstLine="0"/>
              <w:jc w:val="center"/>
              <w:rPr>
                <w:sz w:val="14"/>
              </w:rPr>
            </w:pPr>
            <w:r>
              <w:rPr>
                <w:sz w:val="14"/>
              </w:rPr>
              <w:t>324.754</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0.003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0.05</w:t>
            </w:r>
          </w:p>
        </w:tc>
        <w:tc>
          <w:tcPr>
            <w:tcW w:w="678" w:type="dxa"/>
          </w:tcPr>
          <w:p w:rsidR="00D30614" w:rsidRDefault="00D30614">
            <w:pPr>
              <w:pStyle w:val="texto"/>
              <w:spacing w:after="20" w:line="240" w:lineRule="auto"/>
              <w:ind w:left="173" w:firstLine="0"/>
              <w:rPr>
                <w:sz w:val="14"/>
              </w:rPr>
            </w:pPr>
            <w:r>
              <w:rPr>
                <w:sz w:val="14"/>
              </w:rPr>
              <w:t>0.02</w:t>
            </w:r>
          </w:p>
        </w:tc>
      </w:tr>
      <w:tr w:rsidR="00D30614">
        <w:tc>
          <w:tcPr>
            <w:tcW w:w="1108" w:type="dxa"/>
          </w:tcPr>
          <w:p w:rsidR="00D30614" w:rsidRDefault="00D30614">
            <w:pPr>
              <w:pStyle w:val="texto"/>
              <w:spacing w:after="20" w:line="240" w:lineRule="auto"/>
              <w:ind w:firstLine="0"/>
              <w:rPr>
                <w:sz w:val="14"/>
              </w:rPr>
            </w:pPr>
            <w:r>
              <w:rPr>
                <w:sz w:val="14"/>
              </w:rPr>
              <w:t>Hierro</w:t>
            </w:r>
          </w:p>
        </w:tc>
        <w:tc>
          <w:tcPr>
            <w:tcW w:w="833" w:type="dxa"/>
          </w:tcPr>
          <w:p w:rsidR="00D30614" w:rsidRDefault="00D30614">
            <w:pPr>
              <w:pStyle w:val="texto"/>
              <w:spacing w:after="20" w:line="240" w:lineRule="auto"/>
              <w:ind w:firstLine="0"/>
              <w:jc w:val="center"/>
              <w:rPr>
                <w:sz w:val="14"/>
              </w:rPr>
            </w:pPr>
            <w:r>
              <w:rPr>
                <w:sz w:val="14"/>
              </w:rPr>
              <w:t>259.940</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0.12</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Plomo</w:t>
            </w:r>
          </w:p>
        </w:tc>
        <w:tc>
          <w:tcPr>
            <w:tcW w:w="833" w:type="dxa"/>
          </w:tcPr>
          <w:p w:rsidR="00D30614" w:rsidRDefault="00D30614">
            <w:pPr>
              <w:pStyle w:val="texto"/>
              <w:spacing w:after="20" w:line="240" w:lineRule="auto"/>
              <w:ind w:firstLine="0"/>
              <w:jc w:val="center"/>
              <w:rPr>
                <w:sz w:val="14"/>
              </w:rPr>
            </w:pPr>
            <w:r>
              <w:rPr>
                <w:sz w:val="14"/>
              </w:rPr>
              <w:t>220.353</w:t>
            </w:r>
          </w:p>
        </w:tc>
        <w:tc>
          <w:tcPr>
            <w:tcW w:w="677" w:type="dxa"/>
          </w:tcPr>
          <w:p w:rsidR="00D30614" w:rsidRDefault="00D30614">
            <w:pPr>
              <w:pStyle w:val="texto"/>
              <w:spacing w:after="20" w:line="240" w:lineRule="auto"/>
              <w:ind w:left="173" w:firstLine="0"/>
              <w:rPr>
                <w:sz w:val="14"/>
              </w:rPr>
            </w:pPr>
            <w:r>
              <w:rPr>
                <w:sz w:val="14"/>
              </w:rPr>
              <w:t>0.17</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Magnesio</w:t>
            </w:r>
          </w:p>
        </w:tc>
        <w:tc>
          <w:tcPr>
            <w:tcW w:w="833" w:type="dxa"/>
          </w:tcPr>
          <w:p w:rsidR="00D30614" w:rsidRDefault="00D30614">
            <w:pPr>
              <w:pStyle w:val="texto"/>
              <w:spacing w:after="20" w:line="240" w:lineRule="auto"/>
              <w:ind w:firstLine="0"/>
              <w:jc w:val="center"/>
              <w:rPr>
                <w:sz w:val="14"/>
              </w:rPr>
            </w:pPr>
            <w:r>
              <w:rPr>
                <w:sz w:val="14"/>
              </w:rPr>
              <w:t>279.079</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0.02</w:t>
            </w:r>
          </w:p>
        </w:tc>
        <w:tc>
          <w:tcPr>
            <w:tcW w:w="677" w:type="dxa"/>
          </w:tcPr>
          <w:p w:rsidR="00D30614" w:rsidRDefault="00D30614">
            <w:pPr>
              <w:pStyle w:val="texto"/>
              <w:spacing w:after="20" w:line="240" w:lineRule="auto"/>
              <w:ind w:left="173" w:firstLine="0"/>
              <w:rPr>
                <w:sz w:val="14"/>
              </w:rPr>
            </w:pPr>
            <w:r>
              <w:rPr>
                <w:sz w:val="14"/>
              </w:rPr>
              <w:t>0.11</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0.13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0.25</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0.07</w:t>
            </w:r>
          </w:p>
        </w:tc>
        <w:tc>
          <w:tcPr>
            <w:tcW w:w="678" w:type="dxa"/>
          </w:tcPr>
          <w:p w:rsidR="00D30614" w:rsidRDefault="00D30614">
            <w:pPr>
              <w:pStyle w:val="texto"/>
              <w:spacing w:after="20" w:line="240" w:lineRule="auto"/>
              <w:ind w:left="173" w:firstLine="0"/>
              <w:rPr>
                <w:sz w:val="14"/>
              </w:rPr>
            </w:pPr>
            <w:r>
              <w:rPr>
                <w:sz w:val="14"/>
              </w:rPr>
              <w:t>0.12</w:t>
            </w:r>
          </w:p>
        </w:tc>
      </w:tr>
      <w:tr w:rsidR="00D30614">
        <w:tc>
          <w:tcPr>
            <w:tcW w:w="1108" w:type="dxa"/>
          </w:tcPr>
          <w:p w:rsidR="00D30614" w:rsidRDefault="00D30614">
            <w:pPr>
              <w:pStyle w:val="texto"/>
              <w:spacing w:after="20" w:line="240" w:lineRule="auto"/>
              <w:ind w:firstLine="0"/>
              <w:rPr>
                <w:sz w:val="14"/>
              </w:rPr>
            </w:pPr>
            <w:r>
              <w:rPr>
                <w:sz w:val="14"/>
              </w:rPr>
              <w:t>Manganeso</w:t>
            </w:r>
          </w:p>
        </w:tc>
        <w:tc>
          <w:tcPr>
            <w:tcW w:w="833" w:type="dxa"/>
          </w:tcPr>
          <w:p w:rsidR="00D30614" w:rsidRDefault="00D30614">
            <w:pPr>
              <w:pStyle w:val="texto"/>
              <w:spacing w:after="20" w:line="240" w:lineRule="auto"/>
              <w:ind w:firstLine="0"/>
              <w:jc w:val="center"/>
              <w:rPr>
                <w:sz w:val="14"/>
              </w:rPr>
            </w:pPr>
            <w:r>
              <w:rPr>
                <w:sz w:val="14"/>
              </w:rPr>
              <w:t>257.610</w:t>
            </w:r>
          </w:p>
        </w:tc>
        <w:tc>
          <w:tcPr>
            <w:tcW w:w="677" w:type="dxa"/>
          </w:tcPr>
          <w:p w:rsidR="00D30614" w:rsidRDefault="00D30614">
            <w:pPr>
              <w:pStyle w:val="texto"/>
              <w:spacing w:after="20" w:line="240" w:lineRule="auto"/>
              <w:ind w:left="173" w:firstLine="0"/>
              <w:rPr>
                <w:sz w:val="14"/>
              </w:rPr>
            </w:pPr>
            <w:r>
              <w:rPr>
                <w:sz w:val="14"/>
              </w:rPr>
              <w:t>0.005</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0.01</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0.002</w:t>
            </w:r>
          </w:p>
        </w:tc>
        <w:tc>
          <w:tcPr>
            <w:tcW w:w="677" w:type="dxa"/>
          </w:tcPr>
          <w:p w:rsidR="00D30614" w:rsidRDefault="00D30614">
            <w:pPr>
              <w:pStyle w:val="texto"/>
              <w:spacing w:after="20" w:line="240" w:lineRule="auto"/>
              <w:ind w:left="173" w:firstLine="0"/>
              <w:rPr>
                <w:sz w:val="14"/>
              </w:rPr>
            </w:pPr>
            <w:r>
              <w:rPr>
                <w:sz w:val="14"/>
              </w:rPr>
              <w:t>0.002</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Molibdeno</w:t>
            </w:r>
          </w:p>
        </w:tc>
        <w:tc>
          <w:tcPr>
            <w:tcW w:w="833" w:type="dxa"/>
          </w:tcPr>
          <w:p w:rsidR="00D30614" w:rsidRDefault="00D30614">
            <w:pPr>
              <w:pStyle w:val="texto"/>
              <w:spacing w:after="20" w:line="240" w:lineRule="auto"/>
              <w:ind w:firstLine="0"/>
              <w:jc w:val="center"/>
              <w:rPr>
                <w:sz w:val="14"/>
              </w:rPr>
            </w:pPr>
            <w:r>
              <w:rPr>
                <w:sz w:val="14"/>
              </w:rPr>
              <w:t>202.030</w:t>
            </w:r>
          </w:p>
        </w:tc>
        <w:tc>
          <w:tcPr>
            <w:tcW w:w="677" w:type="dxa"/>
          </w:tcPr>
          <w:p w:rsidR="00D30614" w:rsidRDefault="00D30614">
            <w:pPr>
              <w:pStyle w:val="texto"/>
              <w:spacing w:after="20" w:line="240" w:lineRule="auto"/>
              <w:ind w:left="173" w:firstLine="0"/>
              <w:rPr>
                <w:sz w:val="14"/>
              </w:rPr>
            </w:pPr>
            <w:r>
              <w:rPr>
                <w:sz w:val="14"/>
              </w:rPr>
              <w:t>0.05</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Níquel</w:t>
            </w:r>
          </w:p>
        </w:tc>
        <w:tc>
          <w:tcPr>
            <w:tcW w:w="833" w:type="dxa"/>
          </w:tcPr>
          <w:p w:rsidR="00D30614" w:rsidRDefault="00D30614">
            <w:pPr>
              <w:pStyle w:val="texto"/>
              <w:spacing w:after="20" w:line="240" w:lineRule="auto"/>
              <w:ind w:firstLine="0"/>
              <w:jc w:val="center"/>
              <w:rPr>
                <w:sz w:val="14"/>
              </w:rPr>
            </w:pPr>
            <w:r>
              <w:rPr>
                <w:sz w:val="14"/>
              </w:rPr>
              <w:t>231.604</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20" w:line="240" w:lineRule="auto"/>
              <w:ind w:firstLine="0"/>
              <w:rPr>
                <w:sz w:val="14"/>
              </w:rPr>
            </w:pPr>
            <w:r>
              <w:rPr>
                <w:sz w:val="14"/>
              </w:rPr>
              <w:t>Selenio</w:t>
            </w:r>
          </w:p>
        </w:tc>
        <w:tc>
          <w:tcPr>
            <w:tcW w:w="833" w:type="dxa"/>
          </w:tcPr>
          <w:p w:rsidR="00D30614" w:rsidRDefault="00D30614">
            <w:pPr>
              <w:pStyle w:val="texto"/>
              <w:spacing w:after="20" w:line="240" w:lineRule="auto"/>
              <w:ind w:firstLine="0"/>
              <w:jc w:val="center"/>
              <w:rPr>
                <w:sz w:val="14"/>
              </w:rPr>
            </w:pPr>
            <w:r>
              <w:rPr>
                <w:sz w:val="14"/>
              </w:rPr>
              <w:t>196.026</w:t>
            </w:r>
          </w:p>
        </w:tc>
        <w:tc>
          <w:tcPr>
            <w:tcW w:w="677" w:type="dxa"/>
          </w:tcPr>
          <w:p w:rsidR="00D30614" w:rsidRDefault="00D30614">
            <w:pPr>
              <w:pStyle w:val="texto"/>
              <w:spacing w:after="20" w:line="240" w:lineRule="auto"/>
              <w:ind w:left="173" w:firstLine="0"/>
              <w:rPr>
                <w:sz w:val="14"/>
              </w:rPr>
            </w:pPr>
            <w:r>
              <w:rPr>
                <w:sz w:val="14"/>
              </w:rPr>
              <w:t>0.23</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0.09</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7" w:type="dxa"/>
          </w:tcPr>
          <w:p w:rsidR="00D30614" w:rsidRDefault="00D30614">
            <w:pPr>
              <w:pStyle w:val="texto"/>
              <w:spacing w:after="20" w:line="240" w:lineRule="auto"/>
              <w:ind w:left="173" w:firstLine="0"/>
              <w:rPr>
                <w:sz w:val="14"/>
              </w:rPr>
            </w:pPr>
            <w:r>
              <w:rPr>
                <w:sz w:val="14"/>
              </w:rPr>
              <w:t>--</w:t>
            </w:r>
          </w:p>
        </w:tc>
        <w:tc>
          <w:tcPr>
            <w:tcW w:w="678" w:type="dxa"/>
          </w:tcPr>
          <w:p w:rsidR="00D30614" w:rsidRDefault="00D30614">
            <w:pPr>
              <w:pStyle w:val="texto"/>
              <w:spacing w:after="20" w:line="240" w:lineRule="auto"/>
              <w:ind w:left="173" w:firstLine="0"/>
              <w:rPr>
                <w:sz w:val="14"/>
              </w:rPr>
            </w:pPr>
            <w:r>
              <w:rPr>
                <w:sz w:val="14"/>
              </w:rPr>
              <w:t>--</w:t>
            </w:r>
          </w:p>
        </w:tc>
      </w:tr>
      <w:tr w:rsidR="00D30614">
        <w:tc>
          <w:tcPr>
            <w:tcW w:w="1108" w:type="dxa"/>
          </w:tcPr>
          <w:p w:rsidR="00D30614" w:rsidRDefault="00D30614">
            <w:pPr>
              <w:pStyle w:val="texto"/>
              <w:spacing w:after="0" w:line="240" w:lineRule="auto"/>
              <w:ind w:firstLine="0"/>
              <w:rPr>
                <w:sz w:val="14"/>
              </w:rPr>
            </w:pPr>
            <w:r>
              <w:rPr>
                <w:sz w:val="14"/>
              </w:rPr>
              <w:t>Sodio</w:t>
            </w:r>
          </w:p>
        </w:tc>
        <w:tc>
          <w:tcPr>
            <w:tcW w:w="833" w:type="dxa"/>
          </w:tcPr>
          <w:p w:rsidR="00D30614" w:rsidRDefault="00D30614">
            <w:pPr>
              <w:pStyle w:val="texto"/>
              <w:spacing w:after="0" w:line="240" w:lineRule="auto"/>
              <w:ind w:firstLine="0"/>
              <w:jc w:val="center"/>
              <w:rPr>
                <w:sz w:val="14"/>
              </w:rPr>
            </w:pPr>
            <w:r>
              <w:rPr>
                <w:sz w:val="14"/>
              </w:rPr>
              <w:t>588.995</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0.08</w:t>
            </w:r>
          </w:p>
        </w:tc>
        <w:tc>
          <w:tcPr>
            <w:tcW w:w="678" w:type="dxa"/>
          </w:tcPr>
          <w:p w:rsidR="00D30614" w:rsidRDefault="00D30614">
            <w:pPr>
              <w:pStyle w:val="texto"/>
              <w:spacing w:after="0" w:line="240" w:lineRule="auto"/>
              <w:ind w:left="173" w:firstLine="0"/>
              <w:rPr>
                <w:sz w:val="14"/>
              </w:rPr>
            </w:pPr>
            <w:r>
              <w:rPr>
                <w:sz w:val="14"/>
              </w:rPr>
              <w:t>--</w:t>
            </w:r>
          </w:p>
        </w:tc>
      </w:tr>
      <w:tr w:rsidR="00D30614">
        <w:tc>
          <w:tcPr>
            <w:tcW w:w="1108" w:type="dxa"/>
          </w:tcPr>
          <w:p w:rsidR="00D30614" w:rsidRDefault="00D30614">
            <w:pPr>
              <w:pStyle w:val="texto"/>
              <w:spacing w:after="0" w:line="240" w:lineRule="auto"/>
              <w:ind w:firstLine="0"/>
              <w:rPr>
                <w:sz w:val="14"/>
              </w:rPr>
            </w:pPr>
            <w:r>
              <w:rPr>
                <w:sz w:val="14"/>
              </w:rPr>
              <w:t>Talio</w:t>
            </w:r>
          </w:p>
        </w:tc>
        <w:tc>
          <w:tcPr>
            <w:tcW w:w="833" w:type="dxa"/>
          </w:tcPr>
          <w:p w:rsidR="00D30614" w:rsidRDefault="00D30614">
            <w:pPr>
              <w:pStyle w:val="texto"/>
              <w:spacing w:after="0" w:line="240" w:lineRule="auto"/>
              <w:ind w:firstLine="0"/>
              <w:jc w:val="center"/>
              <w:rPr>
                <w:sz w:val="14"/>
              </w:rPr>
            </w:pPr>
            <w:r>
              <w:rPr>
                <w:sz w:val="14"/>
              </w:rPr>
              <w:t>190.864</w:t>
            </w:r>
          </w:p>
        </w:tc>
        <w:tc>
          <w:tcPr>
            <w:tcW w:w="677" w:type="dxa"/>
          </w:tcPr>
          <w:p w:rsidR="00D30614" w:rsidRDefault="00D30614">
            <w:pPr>
              <w:pStyle w:val="texto"/>
              <w:spacing w:after="0" w:line="240" w:lineRule="auto"/>
              <w:ind w:left="173" w:firstLine="0"/>
              <w:rPr>
                <w:sz w:val="14"/>
              </w:rPr>
            </w:pPr>
            <w:r>
              <w:rPr>
                <w:sz w:val="14"/>
              </w:rPr>
              <w:t>0.30</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8" w:type="dxa"/>
          </w:tcPr>
          <w:p w:rsidR="00D30614" w:rsidRDefault="00D30614">
            <w:pPr>
              <w:pStyle w:val="texto"/>
              <w:spacing w:after="0" w:line="240" w:lineRule="auto"/>
              <w:ind w:left="173" w:firstLine="0"/>
              <w:rPr>
                <w:sz w:val="14"/>
              </w:rPr>
            </w:pPr>
            <w:r>
              <w:rPr>
                <w:sz w:val="14"/>
              </w:rPr>
              <w:t>--</w:t>
            </w:r>
          </w:p>
        </w:tc>
      </w:tr>
      <w:tr w:rsidR="00D30614">
        <w:tc>
          <w:tcPr>
            <w:tcW w:w="1108" w:type="dxa"/>
          </w:tcPr>
          <w:p w:rsidR="00D30614" w:rsidRDefault="00D30614">
            <w:pPr>
              <w:pStyle w:val="texto"/>
              <w:spacing w:after="0" w:line="240" w:lineRule="auto"/>
              <w:ind w:firstLine="0"/>
              <w:rPr>
                <w:sz w:val="14"/>
              </w:rPr>
            </w:pPr>
            <w:r>
              <w:rPr>
                <w:sz w:val="14"/>
              </w:rPr>
              <w:t>Vanadio</w:t>
            </w:r>
          </w:p>
        </w:tc>
        <w:tc>
          <w:tcPr>
            <w:tcW w:w="833" w:type="dxa"/>
          </w:tcPr>
          <w:p w:rsidR="00D30614" w:rsidRDefault="00D30614">
            <w:pPr>
              <w:pStyle w:val="texto"/>
              <w:spacing w:after="0" w:line="240" w:lineRule="auto"/>
              <w:ind w:firstLine="0"/>
              <w:jc w:val="center"/>
              <w:rPr>
                <w:sz w:val="14"/>
              </w:rPr>
            </w:pPr>
            <w:r>
              <w:rPr>
                <w:sz w:val="14"/>
              </w:rPr>
              <w:t>292.402</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0.05</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0.005</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w:t>
            </w:r>
          </w:p>
        </w:tc>
        <w:tc>
          <w:tcPr>
            <w:tcW w:w="677" w:type="dxa"/>
          </w:tcPr>
          <w:p w:rsidR="00D30614" w:rsidRDefault="00D30614">
            <w:pPr>
              <w:pStyle w:val="texto"/>
              <w:spacing w:after="0" w:line="240" w:lineRule="auto"/>
              <w:ind w:left="173" w:firstLine="0"/>
              <w:rPr>
                <w:sz w:val="14"/>
              </w:rPr>
            </w:pPr>
            <w:r>
              <w:rPr>
                <w:sz w:val="14"/>
              </w:rPr>
              <w:t>0.02</w:t>
            </w:r>
          </w:p>
        </w:tc>
        <w:tc>
          <w:tcPr>
            <w:tcW w:w="678" w:type="dxa"/>
          </w:tcPr>
          <w:p w:rsidR="00D30614" w:rsidRDefault="00D30614">
            <w:pPr>
              <w:pStyle w:val="texto"/>
              <w:spacing w:after="0" w:line="240" w:lineRule="auto"/>
              <w:ind w:left="173" w:firstLine="0"/>
              <w:rPr>
                <w:sz w:val="14"/>
              </w:rPr>
            </w:pPr>
            <w:r>
              <w:rPr>
                <w:sz w:val="14"/>
              </w:rPr>
              <w:t>--</w:t>
            </w:r>
          </w:p>
        </w:tc>
      </w:tr>
      <w:tr w:rsidR="00D30614">
        <w:tc>
          <w:tcPr>
            <w:tcW w:w="1108" w:type="dxa"/>
            <w:tcBorders>
              <w:bottom w:val="double" w:sz="4" w:space="0" w:color="auto"/>
            </w:tcBorders>
          </w:tcPr>
          <w:p w:rsidR="00D30614" w:rsidRDefault="00D30614">
            <w:pPr>
              <w:pStyle w:val="texto"/>
              <w:spacing w:after="0" w:line="240" w:lineRule="auto"/>
              <w:ind w:firstLine="0"/>
              <w:rPr>
                <w:sz w:val="14"/>
              </w:rPr>
            </w:pPr>
            <w:r>
              <w:rPr>
                <w:sz w:val="14"/>
              </w:rPr>
              <w:lastRenderedPageBreak/>
              <w:t>Zinc</w:t>
            </w:r>
          </w:p>
        </w:tc>
        <w:tc>
          <w:tcPr>
            <w:tcW w:w="833" w:type="dxa"/>
            <w:tcBorders>
              <w:bottom w:val="double" w:sz="4" w:space="0" w:color="auto"/>
            </w:tcBorders>
          </w:tcPr>
          <w:p w:rsidR="00D30614" w:rsidRDefault="00D30614">
            <w:pPr>
              <w:pStyle w:val="texto"/>
              <w:spacing w:after="0" w:line="240" w:lineRule="auto"/>
              <w:ind w:firstLine="0"/>
              <w:jc w:val="center"/>
              <w:rPr>
                <w:sz w:val="14"/>
              </w:rPr>
            </w:pPr>
            <w:r>
              <w:rPr>
                <w:sz w:val="14"/>
              </w:rPr>
              <w:t>213.856</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0.14</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w:t>
            </w:r>
          </w:p>
        </w:tc>
        <w:tc>
          <w:tcPr>
            <w:tcW w:w="677" w:type="dxa"/>
            <w:tcBorders>
              <w:bottom w:val="double" w:sz="4" w:space="0" w:color="auto"/>
            </w:tcBorders>
          </w:tcPr>
          <w:p w:rsidR="00D30614" w:rsidRDefault="00D30614">
            <w:pPr>
              <w:pStyle w:val="texto"/>
              <w:spacing w:after="0" w:line="240" w:lineRule="auto"/>
              <w:ind w:left="173" w:firstLine="0"/>
              <w:rPr>
                <w:sz w:val="14"/>
              </w:rPr>
            </w:pPr>
            <w:r>
              <w:rPr>
                <w:sz w:val="14"/>
              </w:rPr>
              <w:t>0.29</w:t>
            </w:r>
          </w:p>
        </w:tc>
        <w:tc>
          <w:tcPr>
            <w:tcW w:w="677" w:type="dxa"/>
            <w:tcBorders>
              <w:bottom w:val="double" w:sz="4" w:space="0" w:color="auto"/>
            </w:tcBorders>
          </w:tcPr>
          <w:p w:rsidR="00D30614" w:rsidRDefault="00D30614">
            <w:pPr>
              <w:pStyle w:val="texto"/>
              <w:spacing w:after="0" w:line="240" w:lineRule="auto"/>
              <w:ind w:left="173" w:firstLine="0"/>
              <w:rPr>
                <w:spacing w:val="-20"/>
                <w:sz w:val="14"/>
              </w:rPr>
            </w:pPr>
            <w:r>
              <w:rPr>
                <w:sz w:val="14"/>
              </w:rPr>
              <w:t>--</w:t>
            </w:r>
          </w:p>
        </w:tc>
        <w:tc>
          <w:tcPr>
            <w:tcW w:w="678" w:type="dxa"/>
            <w:tcBorders>
              <w:bottom w:val="double" w:sz="4" w:space="0" w:color="auto"/>
            </w:tcBorders>
          </w:tcPr>
          <w:p w:rsidR="00D30614" w:rsidRDefault="00D30614">
            <w:pPr>
              <w:pStyle w:val="texto"/>
              <w:spacing w:after="0" w:line="240" w:lineRule="auto"/>
              <w:ind w:left="173" w:firstLine="0"/>
              <w:rPr>
                <w:spacing w:val="-20"/>
                <w:sz w:val="14"/>
              </w:rPr>
            </w:pPr>
            <w:r>
              <w:rPr>
                <w:spacing w:val="-20"/>
                <w:sz w:val="14"/>
              </w:rPr>
              <w:t>--</w:t>
            </w:r>
          </w:p>
        </w:tc>
      </w:tr>
    </w:tbl>
    <w:p w:rsidR="00E347DD" w:rsidRDefault="00E347DD">
      <w:pPr>
        <w:pStyle w:val="texto"/>
        <w:ind w:left="240" w:firstLine="0"/>
        <w:rPr>
          <w:vertAlign w:val="superscript"/>
        </w:rPr>
      </w:pPr>
    </w:p>
    <w:p w:rsidR="00B36DC3" w:rsidRDefault="00B36DC3" w:rsidP="00B36DC3">
      <w:pPr>
        <w:pStyle w:val="texto"/>
        <w:ind w:left="240" w:firstLine="0"/>
        <w:jc w:val="center"/>
        <w:rPr>
          <w:b/>
          <w:lang w:val="en-US"/>
        </w:rPr>
      </w:pPr>
      <w:r w:rsidRPr="00B36DC3">
        <w:rPr>
          <w:b/>
          <w:lang w:val="en-US"/>
        </w:rPr>
        <w:t>TABLE 2</w:t>
      </w:r>
      <w:r w:rsidRPr="00B36DC3">
        <w:rPr>
          <w:b/>
          <w:lang w:val="en-US"/>
        </w:rPr>
        <w:br/>
        <w:t>CONCENTRATION EQUIVALENT TO THE ANALYTE BEGINNING WITH LEVELS OF INTERFERENCES OF 100 MG/L</w:t>
      </w:r>
    </w:p>
    <w:p w:rsidR="00B36DC3" w:rsidRPr="00B36DC3" w:rsidRDefault="00B36DC3" w:rsidP="00B36DC3">
      <w:pPr>
        <w:pStyle w:val="texto"/>
        <w:ind w:left="240" w:firstLine="0"/>
        <w:jc w:val="center"/>
        <w:rPr>
          <w:vertAlign w:val="superscript"/>
          <w:lang w:val="en-US"/>
        </w:rPr>
      </w:pPr>
      <w:r w:rsidRPr="00B36DC3">
        <w:rPr>
          <w:lang w:val="en-US"/>
        </w:rPr>
        <w:t>═══════════════════════════════════════════════════════════════</w:t>
      </w:r>
    </w:p>
    <w:p w:rsidR="00B36DC3" w:rsidRPr="00B36DC3" w:rsidRDefault="00B36DC3">
      <w:pPr>
        <w:pStyle w:val="texto"/>
        <w:ind w:left="240" w:firstLine="0"/>
        <w:rPr>
          <w:vertAlign w:val="superscript"/>
          <w:lang w:val="en-US"/>
        </w:rPr>
      </w:pPr>
    </w:p>
    <w:p w:rsidR="007F7B9D" w:rsidRDefault="00C60D0D" w:rsidP="007F7B9D">
      <w:pPr>
        <w:pStyle w:val="texto"/>
        <w:tabs>
          <w:tab w:val="left" w:pos="4920"/>
        </w:tabs>
        <w:ind w:left="1920" w:firstLine="0"/>
        <w:jc w:val="center"/>
        <w:rPr>
          <w:b/>
          <w:vertAlign w:val="superscript"/>
        </w:rPr>
      </w:pPr>
      <w:r>
        <w:rPr>
          <w:b/>
        </w:rPr>
        <w:t>Interfering element</w:t>
      </w:r>
      <w:r w:rsidR="007F7B9D">
        <w:rPr>
          <w:b/>
          <w:vertAlign w:val="superscript"/>
        </w:rPr>
        <w:t>a,b</w:t>
      </w:r>
    </w:p>
    <w:tbl>
      <w:tblPr>
        <w:tblW w:w="0" w:type="auto"/>
        <w:tblInd w:w="142" w:type="dxa"/>
        <w:tblLayout w:type="fixed"/>
        <w:tblCellMar>
          <w:left w:w="70" w:type="dxa"/>
          <w:right w:w="70" w:type="dxa"/>
        </w:tblCellMar>
        <w:tblLook w:val="01E0" w:firstRow="1" w:lastRow="1" w:firstColumn="1" w:lastColumn="1" w:noHBand="0" w:noVBand="0"/>
      </w:tblPr>
      <w:tblGrid>
        <w:gridCol w:w="1008"/>
        <w:gridCol w:w="933"/>
        <w:gridCol w:w="677"/>
        <w:gridCol w:w="677"/>
        <w:gridCol w:w="677"/>
        <w:gridCol w:w="677"/>
        <w:gridCol w:w="677"/>
        <w:gridCol w:w="677"/>
        <w:gridCol w:w="677"/>
        <w:gridCol w:w="677"/>
        <w:gridCol w:w="677"/>
        <w:gridCol w:w="678"/>
      </w:tblGrid>
      <w:tr w:rsidR="007F7B9D" w:rsidTr="007F7B9D">
        <w:tc>
          <w:tcPr>
            <w:tcW w:w="1008" w:type="dxa"/>
          </w:tcPr>
          <w:p w:rsidR="007F7B9D" w:rsidRDefault="007F7B9D">
            <w:pPr>
              <w:pStyle w:val="texto"/>
              <w:spacing w:after="0" w:line="240" w:lineRule="auto"/>
              <w:ind w:firstLine="0"/>
              <w:jc w:val="center"/>
              <w:rPr>
                <w:b/>
                <w:sz w:val="14"/>
              </w:rPr>
            </w:pPr>
          </w:p>
        </w:tc>
        <w:tc>
          <w:tcPr>
            <w:tcW w:w="933" w:type="dxa"/>
            <w:hideMark/>
          </w:tcPr>
          <w:p w:rsidR="007F7B9D" w:rsidRDefault="007F7B9D">
            <w:pPr>
              <w:pStyle w:val="texto"/>
              <w:spacing w:after="0" w:line="240" w:lineRule="auto"/>
              <w:ind w:firstLine="0"/>
              <w:jc w:val="center"/>
              <w:rPr>
                <w:b/>
                <w:sz w:val="14"/>
              </w:rPr>
            </w:pPr>
            <w:r>
              <w:rPr>
                <w:b/>
                <w:sz w:val="14"/>
              </w:rPr>
              <w:t>wavelength</w:t>
            </w:r>
          </w:p>
        </w:tc>
        <w:tc>
          <w:tcPr>
            <w:tcW w:w="6771" w:type="dxa"/>
            <w:gridSpan w:val="10"/>
            <w:hideMark/>
          </w:tcPr>
          <w:p w:rsidR="007F7B9D" w:rsidRDefault="007F7B9D">
            <w:pPr>
              <w:pStyle w:val="texto"/>
              <w:tabs>
                <w:tab w:val="left" w:leader="dot" w:pos="6519"/>
              </w:tabs>
              <w:spacing w:after="0" w:line="240" w:lineRule="auto"/>
              <w:ind w:firstLine="0"/>
              <w:rPr>
                <w:spacing w:val="-20"/>
                <w:sz w:val="14"/>
              </w:rPr>
            </w:pPr>
            <w:r>
              <w:rPr>
                <w:spacing w:val="-20"/>
                <w:sz w:val="14"/>
              </w:rPr>
              <w:tab/>
            </w:r>
          </w:p>
        </w:tc>
      </w:tr>
      <w:tr w:rsidR="007F7B9D" w:rsidTr="007F7B9D">
        <w:tc>
          <w:tcPr>
            <w:tcW w:w="1008" w:type="dxa"/>
            <w:tcBorders>
              <w:top w:val="nil"/>
              <w:left w:val="nil"/>
              <w:bottom w:val="single" w:sz="4" w:space="0" w:color="auto"/>
              <w:right w:val="nil"/>
            </w:tcBorders>
            <w:vAlign w:val="bottom"/>
            <w:hideMark/>
          </w:tcPr>
          <w:p w:rsidR="007F7B9D" w:rsidRDefault="007F7B9D" w:rsidP="007F7B9D">
            <w:pPr>
              <w:pStyle w:val="texto"/>
              <w:spacing w:after="0" w:line="240" w:lineRule="auto"/>
              <w:ind w:firstLine="0"/>
              <w:jc w:val="left"/>
              <w:rPr>
                <w:b/>
                <w:sz w:val="14"/>
              </w:rPr>
            </w:pPr>
            <w:r>
              <w:rPr>
                <w:b/>
                <w:sz w:val="14"/>
              </w:rPr>
              <w:t>Anallyte</w:t>
            </w:r>
          </w:p>
        </w:tc>
        <w:tc>
          <w:tcPr>
            <w:tcW w:w="933"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z w:val="14"/>
              </w:rPr>
            </w:pPr>
            <w:r>
              <w:rPr>
                <w:b/>
                <w:sz w:val="14"/>
              </w:rPr>
              <w:t xml:space="preserve"> (nm)</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10"/>
                <w:sz w:val="14"/>
              </w:rPr>
            </w:pPr>
            <w:r>
              <w:rPr>
                <w:b/>
                <w:spacing w:val="10"/>
                <w:sz w:val="14"/>
              </w:rPr>
              <w:t>Al</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Ca</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Cr</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Cu</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Fe</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Mg</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Mn</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Ni</w:t>
            </w:r>
          </w:p>
        </w:tc>
        <w:tc>
          <w:tcPr>
            <w:tcW w:w="677"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Tl</w:t>
            </w:r>
          </w:p>
        </w:tc>
        <w:tc>
          <w:tcPr>
            <w:tcW w:w="678" w:type="dxa"/>
            <w:tcBorders>
              <w:top w:val="nil"/>
              <w:left w:val="nil"/>
              <w:bottom w:val="single" w:sz="4" w:space="0" w:color="auto"/>
              <w:right w:val="nil"/>
            </w:tcBorders>
            <w:vAlign w:val="bottom"/>
            <w:hideMark/>
          </w:tcPr>
          <w:p w:rsidR="007F7B9D" w:rsidRDefault="007F7B9D">
            <w:pPr>
              <w:pStyle w:val="texto"/>
              <w:spacing w:after="0" w:line="240" w:lineRule="auto"/>
              <w:ind w:firstLine="0"/>
              <w:jc w:val="center"/>
              <w:rPr>
                <w:b/>
                <w:spacing w:val="6"/>
                <w:sz w:val="14"/>
              </w:rPr>
            </w:pPr>
            <w:r>
              <w:rPr>
                <w:b/>
                <w:spacing w:val="6"/>
                <w:sz w:val="14"/>
              </w:rPr>
              <w:t>V</w:t>
            </w:r>
          </w:p>
        </w:tc>
      </w:tr>
      <w:tr w:rsidR="007F7B9D" w:rsidTr="007F7B9D">
        <w:tc>
          <w:tcPr>
            <w:tcW w:w="1008" w:type="dxa"/>
            <w:tcBorders>
              <w:top w:val="single" w:sz="4" w:space="0" w:color="auto"/>
              <w:left w:val="nil"/>
              <w:bottom w:val="nil"/>
              <w:right w:val="nil"/>
            </w:tcBorders>
            <w:hideMark/>
          </w:tcPr>
          <w:p w:rsidR="007F7B9D" w:rsidRDefault="007F7B9D" w:rsidP="007F7B9D">
            <w:pPr>
              <w:pStyle w:val="texto"/>
              <w:spacing w:after="20" w:line="240" w:lineRule="auto"/>
              <w:ind w:firstLine="0"/>
              <w:rPr>
                <w:sz w:val="14"/>
              </w:rPr>
            </w:pPr>
            <w:r>
              <w:rPr>
                <w:sz w:val="14"/>
              </w:rPr>
              <w:t>Aluminum</w:t>
            </w:r>
          </w:p>
        </w:tc>
        <w:tc>
          <w:tcPr>
            <w:tcW w:w="933" w:type="dxa"/>
            <w:tcBorders>
              <w:top w:val="single" w:sz="4" w:space="0" w:color="auto"/>
              <w:left w:val="nil"/>
              <w:bottom w:val="nil"/>
              <w:right w:val="nil"/>
            </w:tcBorders>
            <w:hideMark/>
          </w:tcPr>
          <w:p w:rsidR="007F7B9D" w:rsidRDefault="007F7B9D">
            <w:pPr>
              <w:pStyle w:val="texto"/>
              <w:spacing w:after="20" w:line="240" w:lineRule="auto"/>
              <w:ind w:firstLine="0"/>
              <w:jc w:val="center"/>
              <w:rPr>
                <w:sz w:val="14"/>
              </w:rPr>
            </w:pPr>
            <w:r>
              <w:rPr>
                <w:sz w:val="14"/>
              </w:rPr>
              <w:t>308.215</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0.21</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7"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w:t>
            </w:r>
          </w:p>
        </w:tc>
        <w:tc>
          <w:tcPr>
            <w:tcW w:w="678" w:type="dxa"/>
            <w:tcBorders>
              <w:top w:val="single" w:sz="4" w:space="0" w:color="auto"/>
              <w:left w:val="nil"/>
              <w:bottom w:val="nil"/>
              <w:right w:val="nil"/>
            </w:tcBorders>
            <w:hideMark/>
          </w:tcPr>
          <w:p w:rsidR="007F7B9D" w:rsidRDefault="007F7B9D">
            <w:pPr>
              <w:pStyle w:val="texto"/>
              <w:spacing w:after="20" w:line="240" w:lineRule="auto"/>
              <w:ind w:left="173" w:firstLine="0"/>
              <w:rPr>
                <w:sz w:val="14"/>
              </w:rPr>
            </w:pPr>
            <w:r>
              <w:rPr>
                <w:sz w:val="14"/>
              </w:rPr>
              <w:t>1.4</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Antimonium</w:t>
            </w:r>
          </w:p>
        </w:tc>
        <w:tc>
          <w:tcPr>
            <w:tcW w:w="933" w:type="dxa"/>
            <w:hideMark/>
          </w:tcPr>
          <w:p w:rsidR="007F7B9D" w:rsidRDefault="007F7B9D">
            <w:pPr>
              <w:pStyle w:val="texto"/>
              <w:spacing w:after="20" w:line="240" w:lineRule="auto"/>
              <w:ind w:firstLine="0"/>
              <w:jc w:val="center"/>
              <w:rPr>
                <w:sz w:val="14"/>
              </w:rPr>
            </w:pPr>
            <w:r>
              <w:rPr>
                <w:sz w:val="14"/>
              </w:rPr>
              <w:t>206.833</w:t>
            </w:r>
          </w:p>
        </w:tc>
        <w:tc>
          <w:tcPr>
            <w:tcW w:w="677" w:type="dxa"/>
            <w:hideMark/>
          </w:tcPr>
          <w:p w:rsidR="007F7B9D" w:rsidRDefault="007F7B9D">
            <w:pPr>
              <w:pStyle w:val="texto"/>
              <w:spacing w:after="20" w:line="240" w:lineRule="auto"/>
              <w:ind w:left="173" w:firstLine="0"/>
              <w:rPr>
                <w:sz w:val="14"/>
              </w:rPr>
            </w:pPr>
            <w:r>
              <w:rPr>
                <w:sz w:val="14"/>
              </w:rPr>
              <w:t>0.47</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2.9</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0.08</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0.25</w:t>
            </w:r>
          </w:p>
        </w:tc>
        <w:tc>
          <w:tcPr>
            <w:tcW w:w="678" w:type="dxa"/>
            <w:hideMark/>
          </w:tcPr>
          <w:p w:rsidR="007F7B9D" w:rsidRDefault="007F7B9D">
            <w:pPr>
              <w:pStyle w:val="texto"/>
              <w:spacing w:after="20" w:line="240" w:lineRule="auto"/>
              <w:ind w:left="173" w:firstLine="0"/>
              <w:rPr>
                <w:sz w:val="14"/>
              </w:rPr>
            </w:pPr>
            <w:r>
              <w:rPr>
                <w:sz w:val="14"/>
              </w:rPr>
              <w:t>0.45</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Arsenic</w:t>
            </w:r>
          </w:p>
        </w:tc>
        <w:tc>
          <w:tcPr>
            <w:tcW w:w="933" w:type="dxa"/>
            <w:hideMark/>
          </w:tcPr>
          <w:p w:rsidR="007F7B9D" w:rsidRDefault="007F7B9D">
            <w:pPr>
              <w:pStyle w:val="texto"/>
              <w:spacing w:after="20" w:line="240" w:lineRule="auto"/>
              <w:ind w:firstLine="0"/>
              <w:jc w:val="center"/>
              <w:rPr>
                <w:sz w:val="14"/>
              </w:rPr>
            </w:pPr>
            <w:r>
              <w:rPr>
                <w:sz w:val="14"/>
              </w:rPr>
              <w:t>193.696</w:t>
            </w:r>
          </w:p>
        </w:tc>
        <w:tc>
          <w:tcPr>
            <w:tcW w:w="677" w:type="dxa"/>
            <w:hideMark/>
          </w:tcPr>
          <w:p w:rsidR="007F7B9D" w:rsidRDefault="007F7B9D">
            <w:pPr>
              <w:pStyle w:val="texto"/>
              <w:spacing w:after="20" w:line="240" w:lineRule="auto"/>
              <w:ind w:left="173" w:firstLine="0"/>
              <w:rPr>
                <w:sz w:val="14"/>
              </w:rPr>
            </w:pPr>
            <w:r>
              <w:rPr>
                <w:sz w:val="14"/>
              </w:rPr>
              <w:t>1.3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0.44</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1.1</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Barium</w:t>
            </w:r>
          </w:p>
        </w:tc>
        <w:tc>
          <w:tcPr>
            <w:tcW w:w="933" w:type="dxa"/>
            <w:hideMark/>
          </w:tcPr>
          <w:p w:rsidR="007F7B9D" w:rsidRDefault="007F7B9D">
            <w:pPr>
              <w:pStyle w:val="texto"/>
              <w:spacing w:after="20" w:line="240" w:lineRule="auto"/>
              <w:ind w:firstLine="0"/>
              <w:jc w:val="center"/>
              <w:rPr>
                <w:sz w:val="14"/>
              </w:rPr>
            </w:pPr>
            <w:r>
              <w:rPr>
                <w:sz w:val="14"/>
              </w:rPr>
              <w:t>455.403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Berilium</w:t>
            </w:r>
          </w:p>
        </w:tc>
        <w:tc>
          <w:tcPr>
            <w:tcW w:w="933" w:type="dxa"/>
            <w:hideMark/>
          </w:tcPr>
          <w:p w:rsidR="007F7B9D" w:rsidRDefault="007F7B9D">
            <w:pPr>
              <w:pStyle w:val="texto"/>
              <w:spacing w:after="20" w:line="240" w:lineRule="auto"/>
              <w:ind w:firstLine="0"/>
              <w:jc w:val="center"/>
              <w:rPr>
                <w:sz w:val="14"/>
              </w:rPr>
            </w:pPr>
            <w:r>
              <w:rPr>
                <w:sz w:val="14"/>
              </w:rPr>
              <w:t>313.042</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0.04</w:t>
            </w:r>
          </w:p>
        </w:tc>
        <w:tc>
          <w:tcPr>
            <w:tcW w:w="678" w:type="dxa"/>
            <w:hideMark/>
          </w:tcPr>
          <w:p w:rsidR="007F7B9D" w:rsidRDefault="007F7B9D">
            <w:pPr>
              <w:pStyle w:val="texto"/>
              <w:spacing w:after="20" w:line="240" w:lineRule="auto"/>
              <w:ind w:left="173" w:firstLine="0"/>
              <w:rPr>
                <w:sz w:val="14"/>
              </w:rPr>
            </w:pPr>
            <w:r>
              <w:rPr>
                <w:sz w:val="14"/>
              </w:rPr>
              <w:t>0.05</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Cadmium</w:t>
            </w:r>
          </w:p>
        </w:tc>
        <w:tc>
          <w:tcPr>
            <w:tcW w:w="933" w:type="dxa"/>
            <w:hideMark/>
          </w:tcPr>
          <w:p w:rsidR="007F7B9D" w:rsidRDefault="007F7B9D">
            <w:pPr>
              <w:pStyle w:val="texto"/>
              <w:spacing w:after="20" w:line="240" w:lineRule="auto"/>
              <w:ind w:firstLine="0"/>
              <w:jc w:val="center"/>
              <w:rPr>
                <w:sz w:val="14"/>
              </w:rPr>
            </w:pPr>
            <w:r>
              <w:rPr>
                <w:sz w:val="14"/>
              </w:rPr>
              <w:t>226.502</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0.02</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Calcium</w:t>
            </w:r>
          </w:p>
        </w:tc>
        <w:tc>
          <w:tcPr>
            <w:tcW w:w="933" w:type="dxa"/>
            <w:hideMark/>
          </w:tcPr>
          <w:p w:rsidR="007F7B9D" w:rsidRDefault="007F7B9D">
            <w:pPr>
              <w:pStyle w:val="texto"/>
              <w:spacing w:after="20" w:line="240" w:lineRule="auto"/>
              <w:ind w:firstLine="0"/>
              <w:jc w:val="center"/>
              <w:rPr>
                <w:sz w:val="14"/>
              </w:rPr>
            </w:pPr>
            <w:r>
              <w:rPr>
                <w:sz w:val="14"/>
              </w:rPr>
              <w:t>317.933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0.08</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0.01</w:t>
            </w:r>
          </w:p>
        </w:tc>
        <w:tc>
          <w:tcPr>
            <w:tcW w:w="677" w:type="dxa"/>
            <w:hideMark/>
          </w:tcPr>
          <w:p w:rsidR="007F7B9D" w:rsidRDefault="007F7B9D">
            <w:pPr>
              <w:pStyle w:val="texto"/>
              <w:spacing w:after="20" w:line="240" w:lineRule="auto"/>
              <w:ind w:left="173" w:firstLine="0"/>
              <w:rPr>
                <w:sz w:val="14"/>
              </w:rPr>
            </w:pPr>
            <w:r>
              <w:rPr>
                <w:sz w:val="14"/>
              </w:rPr>
              <w:t>0.01</w:t>
            </w:r>
          </w:p>
        </w:tc>
        <w:tc>
          <w:tcPr>
            <w:tcW w:w="677" w:type="dxa"/>
            <w:hideMark/>
          </w:tcPr>
          <w:p w:rsidR="007F7B9D" w:rsidRDefault="007F7B9D">
            <w:pPr>
              <w:pStyle w:val="texto"/>
              <w:spacing w:after="20" w:line="240" w:lineRule="auto"/>
              <w:ind w:left="173" w:firstLine="0"/>
              <w:rPr>
                <w:sz w:val="14"/>
              </w:rPr>
            </w:pPr>
            <w:r>
              <w:rPr>
                <w:sz w:val="14"/>
              </w:rPr>
              <w:t>0.04</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0.03</w:t>
            </w:r>
          </w:p>
        </w:tc>
        <w:tc>
          <w:tcPr>
            <w:tcW w:w="678" w:type="dxa"/>
            <w:hideMark/>
          </w:tcPr>
          <w:p w:rsidR="007F7B9D" w:rsidRDefault="007F7B9D">
            <w:pPr>
              <w:pStyle w:val="texto"/>
              <w:spacing w:after="20" w:line="240" w:lineRule="auto"/>
              <w:ind w:left="173" w:firstLine="0"/>
              <w:rPr>
                <w:sz w:val="14"/>
              </w:rPr>
            </w:pPr>
            <w:r>
              <w:rPr>
                <w:sz w:val="14"/>
              </w:rPr>
              <w:t>0.03</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Chromium</w:t>
            </w:r>
          </w:p>
        </w:tc>
        <w:tc>
          <w:tcPr>
            <w:tcW w:w="933" w:type="dxa"/>
            <w:hideMark/>
          </w:tcPr>
          <w:p w:rsidR="007F7B9D" w:rsidRDefault="007F7B9D">
            <w:pPr>
              <w:pStyle w:val="texto"/>
              <w:spacing w:after="20" w:line="240" w:lineRule="auto"/>
              <w:ind w:firstLine="0"/>
              <w:jc w:val="center"/>
              <w:rPr>
                <w:sz w:val="14"/>
              </w:rPr>
            </w:pPr>
            <w:r>
              <w:rPr>
                <w:sz w:val="14"/>
              </w:rPr>
              <w:t>267.716</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0.003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0.04</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0.04</w:t>
            </w:r>
          </w:p>
        </w:tc>
      </w:tr>
      <w:tr w:rsidR="007F7B9D" w:rsidTr="007F7B9D">
        <w:tc>
          <w:tcPr>
            <w:tcW w:w="1008" w:type="dxa"/>
            <w:hideMark/>
          </w:tcPr>
          <w:p w:rsidR="007F7B9D" w:rsidRDefault="007F7B9D">
            <w:pPr>
              <w:pStyle w:val="texto"/>
              <w:spacing w:after="20" w:line="240" w:lineRule="auto"/>
              <w:ind w:firstLine="0"/>
              <w:rPr>
                <w:sz w:val="14"/>
              </w:rPr>
            </w:pPr>
            <w:r>
              <w:rPr>
                <w:sz w:val="14"/>
              </w:rPr>
              <w:t>Cobalt</w:t>
            </w:r>
          </w:p>
        </w:tc>
        <w:tc>
          <w:tcPr>
            <w:tcW w:w="933" w:type="dxa"/>
            <w:hideMark/>
          </w:tcPr>
          <w:p w:rsidR="007F7B9D" w:rsidRDefault="007F7B9D">
            <w:pPr>
              <w:pStyle w:val="texto"/>
              <w:spacing w:after="20" w:line="240" w:lineRule="auto"/>
              <w:ind w:firstLine="0"/>
              <w:jc w:val="center"/>
              <w:rPr>
                <w:sz w:val="14"/>
              </w:rPr>
            </w:pPr>
            <w:r>
              <w:rPr>
                <w:sz w:val="14"/>
              </w:rPr>
              <w:t>228.616</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0.005</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0.03</w:t>
            </w:r>
          </w:p>
        </w:tc>
        <w:tc>
          <w:tcPr>
            <w:tcW w:w="677" w:type="dxa"/>
            <w:hideMark/>
          </w:tcPr>
          <w:p w:rsidR="007F7B9D" w:rsidRDefault="007F7B9D">
            <w:pPr>
              <w:pStyle w:val="texto"/>
              <w:spacing w:after="20" w:line="240" w:lineRule="auto"/>
              <w:ind w:left="173" w:firstLine="0"/>
              <w:rPr>
                <w:sz w:val="14"/>
              </w:rPr>
            </w:pPr>
            <w:r>
              <w:rPr>
                <w:sz w:val="14"/>
              </w:rPr>
              <w:t>0.15</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Copper</w:t>
            </w:r>
          </w:p>
        </w:tc>
        <w:tc>
          <w:tcPr>
            <w:tcW w:w="933" w:type="dxa"/>
            <w:hideMark/>
          </w:tcPr>
          <w:p w:rsidR="007F7B9D" w:rsidRDefault="007F7B9D">
            <w:pPr>
              <w:pStyle w:val="texto"/>
              <w:spacing w:after="20" w:line="240" w:lineRule="auto"/>
              <w:ind w:firstLine="0"/>
              <w:jc w:val="center"/>
              <w:rPr>
                <w:sz w:val="14"/>
              </w:rPr>
            </w:pPr>
            <w:r>
              <w:rPr>
                <w:sz w:val="14"/>
              </w:rPr>
              <w:t>324.754</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0.003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0.05</w:t>
            </w:r>
          </w:p>
        </w:tc>
        <w:tc>
          <w:tcPr>
            <w:tcW w:w="678" w:type="dxa"/>
            <w:hideMark/>
          </w:tcPr>
          <w:p w:rsidR="007F7B9D" w:rsidRDefault="007F7B9D">
            <w:pPr>
              <w:pStyle w:val="texto"/>
              <w:spacing w:after="20" w:line="240" w:lineRule="auto"/>
              <w:ind w:left="173" w:firstLine="0"/>
              <w:rPr>
                <w:sz w:val="14"/>
              </w:rPr>
            </w:pPr>
            <w:r>
              <w:rPr>
                <w:sz w:val="14"/>
              </w:rPr>
              <w:t>0.02</w:t>
            </w:r>
          </w:p>
        </w:tc>
      </w:tr>
      <w:tr w:rsidR="007F7B9D" w:rsidTr="007F7B9D">
        <w:tc>
          <w:tcPr>
            <w:tcW w:w="1008" w:type="dxa"/>
            <w:hideMark/>
          </w:tcPr>
          <w:p w:rsidR="007F7B9D" w:rsidRDefault="007F7B9D">
            <w:pPr>
              <w:pStyle w:val="texto"/>
              <w:spacing w:after="20" w:line="240" w:lineRule="auto"/>
              <w:ind w:firstLine="0"/>
              <w:rPr>
                <w:sz w:val="14"/>
              </w:rPr>
            </w:pPr>
            <w:r>
              <w:rPr>
                <w:sz w:val="14"/>
              </w:rPr>
              <w:t>Iron</w:t>
            </w:r>
          </w:p>
        </w:tc>
        <w:tc>
          <w:tcPr>
            <w:tcW w:w="933" w:type="dxa"/>
            <w:hideMark/>
          </w:tcPr>
          <w:p w:rsidR="007F7B9D" w:rsidRDefault="007F7B9D">
            <w:pPr>
              <w:pStyle w:val="texto"/>
              <w:spacing w:after="20" w:line="240" w:lineRule="auto"/>
              <w:ind w:firstLine="0"/>
              <w:jc w:val="center"/>
              <w:rPr>
                <w:sz w:val="14"/>
              </w:rPr>
            </w:pPr>
            <w:r>
              <w:rPr>
                <w:sz w:val="14"/>
              </w:rPr>
              <w:t>259.940</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0.12</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pPr>
              <w:pStyle w:val="texto"/>
              <w:spacing w:after="20" w:line="240" w:lineRule="auto"/>
              <w:ind w:firstLine="0"/>
              <w:rPr>
                <w:sz w:val="14"/>
              </w:rPr>
            </w:pPr>
            <w:r>
              <w:rPr>
                <w:sz w:val="14"/>
              </w:rPr>
              <w:t>Lead</w:t>
            </w:r>
          </w:p>
        </w:tc>
        <w:tc>
          <w:tcPr>
            <w:tcW w:w="933" w:type="dxa"/>
            <w:hideMark/>
          </w:tcPr>
          <w:p w:rsidR="007F7B9D" w:rsidRDefault="007F7B9D">
            <w:pPr>
              <w:pStyle w:val="texto"/>
              <w:spacing w:after="20" w:line="240" w:lineRule="auto"/>
              <w:ind w:firstLine="0"/>
              <w:jc w:val="center"/>
              <w:rPr>
                <w:sz w:val="14"/>
              </w:rPr>
            </w:pPr>
            <w:r>
              <w:rPr>
                <w:sz w:val="14"/>
              </w:rPr>
              <w:t>220.353</w:t>
            </w:r>
          </w:p>
        </w:tc>
        <w:tc>
          <w:tcPr>
            <w:tcW w:w="677" w:type="dxa"/>
            <w:hideMark/>
          </w:tcPr>
          <w:p w:rsidR="007F7B9D" w:rsidRDefault="007F7B9D">
            <w:pPr>
              <w:pStyle w:val="texto"/>
              <w:spacing w:after="20" w:line="240" w:lineRule="auto"/>
              <w:ind w:left="173" w:firstLine="0"/>
              <w:rPr>
                <w:sz w:val="14"/>
              </w:rPr>
            </w:pPr>
            <w:r>
              <w:rPr>
                <w:sz w:val="14"/>
              </w:rPr>
              <w:t>0.17</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Magnesium</w:t>
            </w:r>
          </w:p>
        </w:tc>
        <w:tc>
          <w:tcPr>
            <w:tcW w:w="933" w:type="dxa"/>
            <w:hideMark/>
          </w:tcPr>
          <w:p w:rsidR="007F7B9D" w:rsidRDefault="007F7B9D">
            <w:pPr>
              <w:pStyle w:val="texto"/>
              <w:spacing w:after="20" w:line="240" w:lineRule="auto"/>
              <w:ind w:firstLine="0"/>
              <w:jc w:val="center"/>
              <w:rPr>
                <w:sz w:val="14"/>
              </w:rPr>
            </w:pPr>
            <w:r>
              <w:rPr>
                <w:sz w:val="14"/>
              </w:rPr>
              <w:t>279.079</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0.02</w:t>
            </w:r>
          </w:p>
        </w:tc>
        <w:tc>
          <w:tcPr>
            <w:tcW w:w="677" w:type="dxa"/>
            <w:hideMark/>
          </w:tcPr>
          <w:p w:rsidR="007F7B9D" w:rsidRDefault="007F7B9D">
            <w:pPr>
              <w:pStyle w:val="texto"/>
              <w:spacing w:after="20" w:line="240" w:lineRule="auto"/>
              <w:ind w:left="173" w:firstLine="0"/>
              <w:rPr>
                <w:sz w:val="14"/>
              </w:rPr>
            </w:pPr>
            <w:r>
              <w:rPr>
                <w:sz w:val="14"/>
              </w:rPr>
              <w:t>0.11</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0.13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0.25</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0.07</w:t>
            </w:r>
          </w:p>
        </w:tc>
        <w:tc>
          <w:tcPr>
            <w:tcW w:w="678" w:type="dxa"/>
            <w:hideMark/>
          </w:tcPr>
          <w:p w:rsidR="007F7B9D" w:rsidRDefault="007F7B9D">
            <w:pPr>
              <w:pStyle w:val="texto"/>
              <w:spacing w:after="20" w:line="240" w:lineRule="auto"/>
              <w:ind w:left="173" w:firstLine="0"/>
              <w:rPr>
                <w:sz w:val="14"/>
              </w:rPr>
            </w:pPr>
            <w:r>
              <w:rPr>
                <w:sz w:val="14"/>
              </w:rPr>
              <w:t>0.12</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Manganese</w:t>
            </w:r>
          </w:p>
        </w:tc>
        <w:tc>
          <w:tcPr>
            <w:tcW w:w="933" w:type="dxa"/>
            <w:hideMark/>
          </w:tcPr>
          <w:p w:rsidR="007F7B9D" w:rsidRDefault="007F7B9D">
            <w:pPr>
              <w:pStyle w:val="texto"/>
              <w:spacing w:after="20" w:line="240" w:lineRule="auto"/>
              <w:ind w:firstLine="0"/>
              <w:jc w:val="center"/>
              <w:rPr>
                <w:sz w:val="14"/>
              </w:rPr>
            </w:pPr>
            <w:r>
              <w:rPr>
                <w:sz w:val="14"/>
              </w:rPr>
              <w:t>257.610</w:t>
            </w:r>
          </w:p>
        </w:tc>
        <w:tc>
          <w:tcPr>
            <w:tcW w:w="677" w:type="dxa"/>
            <w:hideMark/>
          </w:tcPr>
          <w:p w:rsidR="007F7B9D" w:rsidRDefault="007F7B9D">
            <w:pPr>
              <w:pStyle w:val="texto"/>
              <w:spacing w:after="20" w:line="240" w:lineRule="auto"/>
              <w:ind w:left="173" w:firstLine="0"/>
              <w:rPr>
                <w:sz w:val="14"/>
              </w:rPr>
            </w:pPr>
            <w:r>
              <w:rPr>
                <w:sz w:val="14"/>
              </w:rPr>
              <w:t>0.005</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0.01</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0.002</w:t>
            </w:r>
          </w:p>
        </w:tc>
        <w:tc>
          <w:tcPr>
            <w:tcW w:w="677" w:type="dxa"/>
            <w:hideMark/>
          </w:tcPr>
          <w:p w:rsidR="007F7B9D" w:rsidRDefault="007F7B9D">
            <w:pPr>
              <w:pStyle w:val="texto"/>
              <w:spacing w:after="20" w:line="240" w:lineRule="auto"/>
              <w:ind w:left="173" w:firstLine="0"/>
              <w:rPr>
                <w:sz w:val="14"/>
              </w:rPr>
            </w:pPr>
            <w:r>
              <w:rPr>
                <w:sz w:val="14"/>
              </w:rPr>
              <w:t>0.002</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Molybdenum</w:t>
            </w:r>
          </w:p>
        </w:tc>
        <w:tc>
          <w:tcPr>
            <w:tcW w:w="933" w:type="dxa"/>
            <w:hideMark/>
          </w:tcPr>
          <w:p w:rsidR="007F7B9D" w:rsidRDefault="007F7B9D">
            <w:pPr>
              <w:pStyle w:val="texto"/>
              <w:spacing w:after="20" w:line="240" w:lineRule="auto"/>
              <w:ind w:firstLine="0"/>
              <w:jc w:val="center"/>
              <w:rPr>
                <w:sz w:val="14"/>
              </w:rPr>
            </w:pPr>
            <w:r>
              <w:rPr>
                <w:sz w:val="14"/>
              </w:rPr>
              <w:t>202.030</w:t>
            </w:r>
          </w:p>
        </w:tc>
        <w:tc>
          <w:tcPr>
            <w:tcW w:w="677" w:type="dxa"/>
            <w:hideMark/>
          </w:tcPr>
          <w:p w:rsidR="007F7B9D" w:rsidRDefault="007F7B9D">
            <w:pPr>
              <w:pStyle w:val="texto"/>
              <w:spacing w:after="20" w:line="240" w:lineRule="auto"/>
              <w:ind w:left="173" w:firstLine="0"/>
              <w:rPr>
                <w:sz w:val="14"/>
              </w:rPr>
            </w:pPr>
            <w:r>
              <w:rPr>
                <w:sz w:val="14"/>
              </w:rPr>
              <w:t>0.05</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Níckel</w:t>
            </w:r>
          </w:p>
        </w:tc>
        <w:tc>
          <w:tcPr>
            <w:tcW w:w="933" w:type="dxa"/>
            <w:hideMark/>
          </w:tcPr>
          <w:p w:rsidR="007F7B9D" w:rsidRDefault="007F7B9D">
            <w:pPr>
              <w:pStyle w:val="texto"/>
              <w:spacing w:after="20" w:line="240" w:lineRule="auto"/>
              <w:ind w:firstLine="0"/>
              <w:jc w:val="center"/>
              <w:rPr>
                <w:sz w:val="14"/>
              </w:rPr>
            </w:pPr>
            <w:r>
              <w:rPr>
                <w:sz w:val="14"/>
              </w:rPr>
              <w:t>231.604</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20" w:line="240" w:lineRule="auto"/>
              <w:ind w:firstLine="0"/>
              <w:rPr>
                <w:sz w:val="14"/>
              </w:rPr>
            </w:pPr>
            <w:r>
              <w:rPr>
                <w:sz w:val="14"/>
              </w:rPr>
              <w:t>Selenium</w:t>
            </w:r>
          </w:p>
        </w:tc>
        <w:tc>
          <w:tcPr>
            <w:tcW w:w="933" w:type="dxa"/>
            <w:hideMark/>
          </w:tcPr>
          <w:p w:rsidR="007F7B9D" w:rsidRDefault="007F7B9D">
            <w:pPr>
              <w:pStyle w:val="texto"/>
              <w:spacing w:after="20" w:line="240" w:lineRule="auto"/>
              <w:ind w:firstLine="0"/>
              <w:jc w:val="center"/>
              <w:rPr>
                <w:sz w:val="14"/>
              </w:rPr>
            </w:pPr>
            <w:r>
              <w:rPr>
                <w:sz w:val="14"/>
              </w:rPr>
              <w:t>196.026</w:t>
            </w:r>
          </w:p>
        </w:tc>
        <w:tc>
          <w:tcPr>
            <w:tcW w:w="677" w:type="dxa"/>
            <w:hideMark/>
          </w:tcPr>
          <w:p w:rsidR="007F7B9D" w:rsidRDefault="007F7B9D">
            <w:pPr>
              <w:pStyle w:val="texto"/>
              <w:spacing w:after="20" w:line="240" w:lineRule="auto"/>
              <w:ind w:left="173" w:firstLine="0"/>
              <w:rPr>
                <w:sz w:val="14"/>
              </w:rPr>
            </w:pPr>
            <w:r>
              <w:rPr>
                <w:sz w:val="14"/>
              </w:rPr>
              <w:t>0.23</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0.09</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7" w:type="dxa"/>
            <w:hideMark/>
          </w:tcPr>
          <w:p w:rsidR="007F7B9D" w:rsidRDefault="007F7B9D">
            <w:pPr>
              <w:pStyle w:val="texto"/>
              <w:spacing w:after="20" w:line="240" w:lineRule="auto"/>
              <w:ind w:left="173" w:firstLine="0"/>
              <w:rPr>
                <w:sz w:val="14"/>
              </w:rPr>
            </w:pPr>
            <w:r>
              <w:rPr>
                <w:sz w:val="14"/>
              </w:rPr>
              <w:t>--</w:t>
            </w:r>
          </w:p>
        </w:tc>
        <w:tc>
          <w:tcPr>
            <w:tcW w:w="678" w:type="dxa"/>
            <w:hideMark/>
          </w:tcPr>
          <w:p w:rsidR="007F7B9D" w:rsidRDefault="007F7B9D">
            <w:pPr>
              <w:pStyle w:val="texto"/>
              <w:spacing w:after="20" w:line="240" w:lineRule="auto"/>
              <w:ind w:left="173" w:firstLine="0"/>
              <w:rPr>
                <w:sz w:val="14"/>
              </w:rPr>
            </w:pPr>
            <w:r>
              <w:rPr>
                <w:sz w:val="14"/>
              </w:rPr>
              <w:t>--</w:t>
            </w:r>
          </w:p>
        </w:tc>
      </w:tr>
      <w:tr w:rsidR="007F7B9D" w:rsidTr="007F7B9D">
        <w:tc>
          <w:tcPr>
            <w:tcW w:w="1008" w:type="dxa"/>
            <w:hideMark/>
          </w:tcPr>
          <w:p w:rsidR="007F7B9D" w:rsidRDefault="007F7B9D">
            <w:pPr>
              <w:pStyle w:val="texto"/>
              <w:spacing w:after="0" w:line="240" w:lineRule="auto"/>
              <w:ind w:firstLine="0"/>
              <w:rPr>
                <w:sz w:val="14"/>
              </w:rPr>
            </w:pPr>
            <w:r>
              <w:rPr>
                <w:sz w:val="14"/>
              </w:rPr>
              <w:t>Sodium</w:t>
            </w:r>
          </w:p>
        </w:tc>
        <w:tc>
          <w:tcPr>
            <w:tcW w:w="933" w:type="dxa"/>
            <w:hideMark/>
          </w:tcPr>
          <w:p w:rsidR="007F7B9D" w:rsidRDefault="007F7B9D">
            <w:pPr>
              <w:pStyle w:val="texto"/>
              <w:spacing w:after="0" w:line="240" w:lineRule="auto"/>
              <w:ind w:firstLine="0"/>
              <w:jc w:val="center"/>
              <w:rPr>
                <w:sz w:val="14"/>
              </w:rPr>
            </w:pPr>
            <w:r>
              <w:rPr>
                <w:sz w:val="14"/>
              </w:rPr>
              <w:t>588.995</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0.08</w:t>
            </w:r>
          </w:p>
        </w:tc>
        <w:tc>
          <w:tcPr>
            <w:tcW w:w="678" w:type="dxa"/>
            <w:hideMark/>
          </w:tcPr>
          <w:p w:rsidR="007F7B9D" w:rsidRDefault="007F7B9D">
            <w:pPr>
              <w:pStyle w:val="texto"/>
              <w:spacing w:after="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0" w:line="240" w:lineRule="auto"/>
              <w:ind w:firstLine="0"/>
              <w:rPr>
                <w:sz w:val="14"/>
              </w:rPr>
            </w:pPr>
            <w:r>
              <w:rPr>
                <w:sz w:val="14"/>
              </w:rPr>
              <w:t>Thalium</w:t>
            </w:r>
          </w:p>
        </w:tc>
        <w:tc>
          <w:tcPr>
            <w:tcW w:w="933" w:type="dxa"/>
            <w:hideMark/>
          </w:tcPr>
          <w:p w:rsidR="007F7B9D" w:rsidRDefault="007F7B9D">
            <w:pPr>
              <w:pStyle w:val="texto"/>
              <w:spacing w:after="0" w:line="240" w:lineRule="auto"/>
              <w:ind w:firstLine="0"/>
              <w:jc w:val="center"/>
              <w:rPr>
                <w:sz w:val="14"/>
              </w:rPr>
            </w:pPr>
            <w:r>
              <w:rPr>
                <w:sz w:val="14"/>
              </w:rPr>
              <w:t>190.864</w:t>
            </w:r>
          </w:p>
        </w:tc>
        <w:tc>
          <w:tcPr>
            <w:tcW w:w="677" w:type="dxa"/>
            <w:hideMark/>
          </w:tcPr>
          <w:p w:rsidR="007F7B9D" w:rsidRDefault="007F7B9D">
            <w:pPr>
              <w:pStyle w:val="texto"/>
              <w:spacing w:after="0" w:line="240" w:lineRule="auto"/>
              <w:ind w:left="173" w:firstLine="0"/>
              <w:rPr>
                <w:sz w:val="14"/>
              </w:rPr>
            </w:pPr>
            <w:r>
              <w:rPr>
                <w:sz w:val="14"/>
              </w:rPr>
              <w:t>0.30</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8" w:type="dxa"/>
            <w:hideMark/>
          </w:tcPr>
          <w:p w:rsidR="007F7B9D" w:rsidRDefault="007F7B9D">
            <w:pPr>
              <w:pStyle w:val="texto"/>
              <w:spacing w:after="0" w:line="240" w:lineRule="auto"/>
              <w:ind w:left="173" w:firstLine="0"/>
              <w:rPr>
                <w:sz w:val="14"/>
              </w:rPr>
            </w:pPr>
            <w:r>
              <w:rPr>
                <w:sz w:val="14"/>
              </w:rPr>
              <w:t>--</w:t>
            </w:r>
          </w:p>
        </w:tc>
      </w:tr>
      <w:tr w:rsidR="007F7B9D" w:rsidTr="007F7B9D">
        <w:tc>
          <w:tcPr>
            <w:tcW w:w="1008" w:type="dxa"/>
            <w:hideMark/>
          </w:tcPr>
          <w:p w:rsidR="007F7B9D" w:rsidRDefault="007F7B9D" w:rsidP="007F7B9D">
            <w:pPr>
              <w:pStyle w:val="texto"/>
              <w:spacing w:after="0" w:line="240" w:lineRule="auto"/>
              <w:ind w:firstLine="0"/>
              <w:rPr>
                <w:sz w:val="14"/>
              </w:rPr>
            </w:pPr>
            <w:r>
              <w:rPr>
                <w:sz w:val="14"/>
              </w:rPr>
              <w:t>Vanadium</w:t>
            </w:r>
          </w:p>
        </w:tc>
        <w:tc>
          <w:tcPr>
            <w:tcW w:w="933" w:type="dxa"/>
            <w:hideMark/>
          </w:tcPr>
          <w:p w:rsidR="007F7B9D" w:rsidRDefault="007F7B9D">
            <w:pPr>
              <w:pStyle w:val="texto"/>
              <w:spacing w:after="0" w:line="240" w:lineRule="auto"/>
              <w:ind w:firstLine="0"/>
              <w:jc w:val="center"/>
              <w:rPr>
                <w:sz w:val="14"/>
              </w:rPr>
            </w:pPr>
            <w:r>
              <w:rPr>
                <w:sz w:val="14"/>
              </w:rPr>
              <w:t>292.402</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0.05</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0.005</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w:t>
            </w:r>
          </w:p>
        </w:tc>
        <w:tc>
          <w:tcPr>
            <w:tcW w:w="677" w:type="dxa"/>
            <w:hideMark/>
          </w:tcPr>
          <w:p w:rsidR="007F7B9D" w:rsidRDefault="007F7B9D">
            <w:pPr>
              <w:pStyle w:val="texto"/>
              <w:spacing w:after="0" w:line="240" w:lineRule="auto"/>
              <w:ind w:left="173" w:firstLine="0"/>
              <w:rPr>
                <w:sz w:val="14"/>
              </w:rPr>
            </w:pPr>
            <w:r>
              <w:rPr>
                <w:sz w:val="14"/>
              </w:rPr>
              <w:t>0.02</w:t>
            </w:r>
          </w:p>
        </w:tc>
        <w:tc>
          <w:tcPr>
            <w:tcW w:w="678" w:type="dxa"/>
            <w:hideMark/>
          </w:tcPr>
          <w:p w:rsidR="007F7B9D" w:rsidRDefault="007F7B9D">
            <w:pPr>
              <w:pStyle w:val="texto"/>
              <w:spacing w:after="0" w:line="240" w:lineRule="auto"/>
              <w:ind w:left="173" w:firstLine="0"/>
              <w:rPr>
                <w:sz w:val="14"/>
              </w:rPr>
            </w:pPr>
            <w:r>
              <w:rPr>
                <w:sz w:val="14"/>
              </w:rPr>
              <w:t>--</w:t>
            </w:r>
          </w:p>
        </w:tc>
      </w:tr>
      <w:tr w:rsidR="007F7B9D" w:rsidTr="007F7B9D">
        <w:tc>
          <w:tcPr>
            <w:tcW w:w="1008" w:type="dxa"/>
            <w:tcBorders>
              <w:top w:val="nil"/>
              <w:left w:val="nil"/>
              <w:bottom w:val="double" w:sz="4" w:space="0" w:color="auto"/>
              <w:right w:val="nil"/>
            </w:tcBorders>
            <w:hideMark/>
          </w:tcPr>
          <w:p w:rsidR="007F7B9D" w:rsidRDefault="007F7B9D">
            <w:pPr>
              <w:pStyle w:val="texto"/>
              <w:spacing w:after="0" w:line="240" w:lineRule="auto"/>
              <w:ind w:firstLine="0"/>
              <w:rPr>
                <w:sz w:val="14"/>
              </w:rPr>
            </w:pPr>
            <w:r>
              <w:rPr>
                <w:sz w:val="14"/>
              </w:rPr>
              <w:t>Zinc</w:t>
            </w:r>
          </w:p>
        </w:tc>
        <w:tc>
          <w:tcPr>
            <w:tcW w:w="933" w:type="dxa"/>
            <w:tcBorders>
              <w:top w:val="nil"/>
              <w:left w:val="nil"/>
              <w:bottom w:val="double" w:sz="4" w:space="0" w:color="auto"/>
              <w:right w:val="nil"/>
            </w:tcBorders>
            <w:hideMark/>
          </w:tcPr>
          <w:p w:rsidR="007F7B9D" w:rsidRDefault="007F7B9D">
            <w:pPr>
              <w:pStyle w:val="texto"/>
              <w:spacing w:after="0" w:line="240" w:lineRule="auto"/>
              <w:ind w:firstLine="0"/>
              <w:jc w:val="center"/>
              <w:rPr>
                <w:sz w:val="14"/>
              </w:rPr>
            </w:pPr>
            <w:r>
              <w:rPr>
                <w:sz w:val="14"/>
              </w:rPr>
              <w:t>213.856</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0.14</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z w:val="14"/>
              </w:rPr>
            </w:pPr>
            <w:r>
              <w:rPr>
                <w:sz w:val="14"/>
              </w:rPr>
              <w:t>0.29</w:t>
            </w:r>
          </w:p>
        </w:tc>
        <w:tc>
          <w:tcPr>
            <w:tcW w:w="677" w:type="dxa"/>
            <w:tcBorders>
              <w:top w:val="nil"/>
              <w:left w:val="nil"/>
              <w:bottom w:val="double" w:sz="4" w:space="0" w:color="auto"/>
              <w:right w:val="nil"/>
            </w:tcBorders>
            <w:hideMark/>
          </w:tcPr>
          <w:p w:rsidR="007F7B9D" w:rsidRDefault="007F7B9D">
            <w:pPr>
              <w:pStyle w:val="texto"/>
              <w:spacing w:after="0" w:line="240" w:lineRule="auto"/>
              <w:ind w:left="173" w:firstLine="0"/>
              <w:rPr>
                <w:spacing w:val="-20"/>
                <w:sz w:val="14"/>
              </w:rPr>
            </w:pPr>
            <w:r>
              <w:rPr>
                <w:sz w:val="14"/>
              </w:rPr>
              <w:t>--</w:t>
            </w:r>
          </w:p>
        </w:tc>
        <w:tc>
          <w:tcPr>
            <w:tcW w:w="678" w:type="dxa"/>
            <w:tcBorders>
              <w:top w:val="nil"/>
              <w:left w:val="nil"/>
              <w:bottom w:val="double" w:sz="4" w:space="0" w:color="auto"/>
              <w:right w:val="nil"/>
            </w:tcBorders>
            <w:hideMark/>
          </w:tcPr>
          <w:p w:rsidR="007F7B9D" w:rsidRDefault="007F7B9D">
            <w:pPr>
              <w:pStyle w:val="texto"/>
              <w:spacing w:after="0" w:line="240" w:lineRule="auto"/>
              <w:ind w:left="173" w:firstLine="0"/>
              <w:rPr>
                <w:spacing w:val="-20"/>
                <w:sz w:val="14"/>
              </w:rPr>
            </w:pPr>
            <w:r>
              <w:rPr>
                <w:spacing w:val="-20"/>
                <w:sz w:val="14"/>
              </w:rPr>
              <w:t>--</w:t>
            </w:r>
          </w:p>
        </w:tc>
      </w:tr>
    </w:tbl>
    <w:p w:rsidR="007F7B9D" w:rsidRDefault="007F7B9D" w:rsidP="007F7B9D">
      <w:pPr>
        <w:pStyle w:val="texto"/>
        <w:ind w:left="240" w:firstLine="0"/>
        <w:rPr>
          <w:vertAlign w:val="superscript"/>
        </w:rPr>
      </w:pPr>
    </w:p>
    <w:tbl>
      <w:tblPr>
        <w:tblStyle w:val="TableGrid"/>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tblGrid>
      <w:tr w:rsidR="00E347DD" w:rsidRPr="002861A0" w:rsidTr="007F7B9D">
        <w:tc>
          <w:tcPr>
            <w:tcW w:w="4409" w:type="dxa"/>
          </w:tcPr>
          <w:p w:rsidR="00E347DD" w:rsidRPr="00E347DD" w:rsidRDefault="00E347DD" w:rsidP="00DE7316">
            <w:pPr>
              <w:pStyle w:val="texto"/>
              <w:ind w:firstLine="0"/>
              <w:rPr>
                <w:sz w:val="16"/>
              </w:rPr>
            </w:pPr>
            <w:r w:rsidRPr="00E347DD">
              <w:rPr>
                <w:vertAlign w:val="superscript"/>
              </w:rPr>
              <w:t>a</w:t>
            </w:r>
            <w:r w:rsidRPr="00E347DD">
              <w:rPr>
                <w:sz w:val="16"/>
              </w:rPr>
              <w:t xml:space="preserve"> Los guiones indican que no se observó interferencia, incluso cuando los interferentes fueron introducidos en los siguientes niveles.</w:t>
            </w:r>
          </w:p>
        </w:tc>
        <w:tc>
          <w:tcPr>
            <w:tcW w:w="4409" w:type="dxa"/>
          </w:tcPr>
          <w:p w:rsidR="00E347DD" w:rsidRPr="007F7B9D" w:rsidRDefault="007F7B9D" w:rsidP="00DE7316">
            <w:pPr>
              <w:pStyle w:val="texto"/>
              <w:ind w:firstLine="0"/>
              <w:rPr>
                <w:vertAlign w:val="superscript"/>
                <w:lang w:val="en-US"/>
              </w:rPr>
            </w:pPr>
            <w:r w:rsidRPr="007F7B9D">
              <w:rPr>
                <w:vertAlign w:val="superscript"/>
                <w:lang w:val="en-US"/>
              </w:rPr>
              <w:t>a</w:t>
            </w:r>
            <w:r w:rsidRPr="007F7B9D">
              <w:rPr>
                <w:sz w:val="16"/>
                <w:lang w:val="en-US"/>
              </w:rPr>
              <w:t xml:space="preserve"> The guides indicate that no interference was observed including when the </w:t>
            </w:r>
            <w:r w:rsidR="00C60D0D">
              <w:rPr>
                <w:sz w:val="16"/>
                <w:lang w:val="en-US"/>
              </w:rPr>
              <w:t>interfering element</w:t>
            </w:r>
            <w:r w:rsidRPr="007F7B9D">
              <w:rPr>
                <w:sz w:val="16"/>
                <w:lang w:val="en-US"/>
              </w:rPr>
              <w:t xml:space="preserve">s were introduced in the following levels. </w:t>
            </w:r>
          </w:p>
        </w:tc>
      </w:tr>
      <w:tr w:rsidR="00E347DD" w:rsidRPr="002861A0" w:rsidTr="007F7B9D">
        <w:tc>
          <w:tcPr>
            <w:tcW w:w="4409" w:type="dxa"/>
          </w:tcPr>
          <w:p w:rsidR="00E347DD" w:rsidRPr="00DE7316" w:rsidRDefault="00E347DD" w:rsidP="00DE7316">
            <w:pPr>
              <w:pStyle w:val="texto"/>
              <w:tabs>
                <w:tab w:val="left" w:pos="720"/>
                <w:tab w:val="left" w:pos="2520"/>
              </w:tabs>
              <w:spacing w:line="228" w:lineRule="exact"/>
              <w:ind w:firstLine="0"/>
              <w:jc w:val="left"/>
              <w:rPr>
                <w:sz w:val="16"/>
                <w:lang w:val="en-US"/>
              </w:rPr>
            </w:pPr>
            <w:r w:rsidRPr="007F7B9D">
              <w:rPr>
                <w:sz w:val="16"/>
                <w:lang w:val="en-US"/>
              </w:rPr>
              <w:t xml:space="preserve"> </w:t>
            </w:r>
            <w:r w:rsidRPr="007F7B9D">
              <w:rPr>
                <w:sz w:val="16"/>
                <w:lang w:val="en-US"/>
              </w:rPr>
              <w:tab/>
            </w:r>
            <w:r w:rsidRPr="00DE7316">
              <w:rPr>
                <w:sz w:val="16"/>
                <w:lang w:val="en-US"/>
              </w:rPr>
              <w:t xml:space="preserve">Al -  1000 mg/L </w:t>
            </w:r>
            <w:r w:rsidRPr="00DE7316">
              <w:rPr>
                <w:sz w:val="16"/>
                <w:lang w:val="en-US"/>
              </w:rPr>
              <w:tab/>
              <w:t xml:space="preserve">Mg - 1000 mg/L </w:t>
            </w:r>
            <w:r w:rsidRPr="00DE7316">
              <w:rPr>
                <w:sz w:val="16"/>
                <w:lang w:val="en-US"/>
              </w:rPr>
              <w:br/>
              <w:t xml:space="preserve"> </w:t>
            </w:r>
            <w:r w:rsidRPr="00DE7316">
              <w:rPr>
                <w:sz w:val="16"/>
                <w:lang w:val="en-US"/>
              </w:rPr>
              <w:tab/>
              <w:t xml:space="preserve">Ca - 1000 mg/L </w:t>
            </w:r>
            <w:r w:rsidRPr="00DE7316">
              <w:rPr>
                <w:sz w:val="16"/>
                <w:lang w:val="en-US"/>
              </w:rPr>
              <w:tab/>
              <w:t>Mn -   200 mg/L</w:t>
            </w:r>
            <w:r w:rsidRPr="00DE7316">
              <w:rPr>
                <w:sz w:val="16"/>
                <w:lang w:val="en-US"/>
              </w:rPr>
              <w:br/>
              <w:t xml:space="preserve"> </w:t>
            </w:r>
            <w:r w:rsidRPr="00DE7316">
              <w:rPr>
                <w:sz w:val="16"/>
                <w:lang w:val="en-US"/>
              </w:rPr>
              <w:tab/>
              <w:t xml:space="preserve">Cr -    200 mg/L </w:t>
            </w:r>
            <w:r w:rsidRPr="00DE7316">
              <w:rPr>
                <w:sz w:val="16"/>
                <w:lang w:val="en-US"/>
              </w:rPr>
              <w:tab/>
              <w:t>Tl -     200 mg/L</w:t>
            </w:r>
            <w:r w:rsidRPr="00DE7316">
              <w:rPr>
                <w:sz w:val="16"/>
                <w:lang w:val="en-US"/>
              </w:rPr>
              <w:br/>
              <w:t xml:space="preserve"> </w:t>
            </w:r>
            <w:r w:rsidRPr="00DE7316">
              <w:rPr>
                <w:sz w:val="16"/>
                <w:lang w:val="en-US"/>
              </w:rPr>
              <w:tab/>
              <w:t xml:space="preserve">Cu -   200 mg/L </w:t>
            </w:r>
            <w:r w:rsidRPr="00DE7316">
              <w:rPr>
                <w:sz w:val="16"/>
                <w:lang w:val="en-US"/>
              </w:rPr>
              <w:tab/>
              <w:t>V -     200 mg/L</w:t>
            </w:r>
            <w:r w:rsidRPr="00DE7316">
              <w:rPr>
                <w:sz w:val="16"/>
                <w:lang w:val="en-US"/>
              </w:rPr>
              <w:br/>
              <w:t xml:space="preserve"> </w:t>
            </w:r>
            <w:r w:rsidRPr="00DE7316">
              <w:rPr>
                <w:sz w:val="16"/>
                <w:lang w:val="en-US"/>
              </w:rPr>
              <w:tab/>
              <w:t>Fe -  1000 mg/L</w:t>
            </w:r>
          </w:p>
        </w:tc>
        <w:tc>
          <w:tcPr>
            <w:tcW w:w="4409" w:type="dxa"/>
          </w:tcPr>
          <w:p w:rsidR="00E347DD" w:rsidRPr="007F7B9D" w:rsidRDefault="007F7B9D" w:rsidP="00DE7316">
            <w:pPr>
              <w:pStyle w:val="texto"/>
              <w:tabs>
                <w:tab w:val="left" w:pos="720"/>
                <w:tab w:val="left" w:pos="2520"/>
              </w:tabs>
              <w:spacing w:line="228" w:lineRule="exact"/>
              <w:ind w:firstLine="0"/>
              <w:jc w:val="left"/>
              <w:rPr>
                <w:sz w:val="16"/>
                <w:lang w:val="en-US"/>
              </w:rPr>
            </w:pPr>
            <w:r>
              <w:rPr>
                <w:sz w:val="16"/>
                <w:lang w:val="en-US"/>
              </w:rPr>
              <w:tab/>
            </w:r>
            <w:r w:rsidRPr="007F7B9D">
              <w:rPr>
                <w:sz w:val="16"/>
                <w:lang w:val="en-US"/>
              </w:rPr>
              <w:t xml:space="preserve">Al -  1000 mg/L </w:t>
            </w:r>
            <w:r w:rsidRPr="007F7B9D">
              <w:rPr>
                <w:sz w:val="16"/>
                <w:lang w:val="en-US"/>
              </w:rPr>
              <w:tab/>
              <w:t xml:space="preserve">Mg - 1000 mg/L </w:t>
            </w:r>
            <w:r w:rsidRPr="007F7B9D">
              <w:rPr>
                <w:sz w:val="16"/>
                <w:lang w:val="en-US"/>
              </w:rPr>
              <w:br/>
              <w:t xml:space="preserve"> </w:t>
            </w:r>
            <w:r w:rsidRPr="007F7B9D">
              <w:rPr>
                <w:sz w:val="16"/>
                <w:lang w:val="en-US"/>
              </w:rPr>
              <w:tab/>
              <w:t xml:space="preserve">Ca - 1000 mg/L </w:t>
            </w:r>
            <w:r w:rsidRPr="007F7B9D">
              <w:rPr>
                <w:sz w:val="16"/>
                <w:lang w:val="en-US"/>
              </w:rPr>
              <w:tab/>
              <w:t>Mn -   200 mg/L</w:t>
            </w:r>
            <w:r w:rsidRPr="007F7B9D">
              <w:rPr>
                <w:sz w:val="16"/>
                <w:lang w:val="en-US"/>
              </w:rPr>
              <w:br/>
              <w:t xml:space="preserve"> </w:t>
            </w:r>
            <w:r w:rsidRPr="007F7B9D">
              <w:rPr>
                <w:sz w:val="16"/>
                <w:lang w:val="en-US"/>
              </w:rPr>
              <w:tab/>
              <w:t xml:space="preserve">Cr -    200 mg/L </w:t>
            </w:r>
            <w:r w:rsidRPr="007F7B9D">
              <w:rPr>
                <w:sz w:val="16"/>
                <w:lang w:val="en-US"/>
              </w:rPr>
              <w:tab/>
              <w:t>Tl -     200 mg/L</w:t>
            </w:r>
            <w:r w:rsidRPr="007F7B9D">
              <w:rPr>
                <w:sz w:val="16"/>
                <w:lang w:val="en-US"/>
              </w:rPr>
              <w:br/>
              <w:t xml:space="preserve"> </w:t>
            </w:r>
            <w:r w:rsidRPr="007F7B9D">
              <w:rPr>
                <w:sz w:val="16"/>
                <w:lang w:val="en-US"/>
              </w:rPr>
              <w:tab/>
              <w:t xml:space="preserve">Cu -   200 mg/L </w:t>
            </w:r>
            <w:r w:rsidRPr="007F7B9D">
              <w:rPr>
                <w:sz w:val="16"/>
                <w:lang w:val="en-US"/>
              </w:rPr>
              <w:tab/>
              <w:t>V -     200 mg/L</w:t>
            </w:r>
            <w:r w:rsidRPr="007F7B9D">
              <w:rPr>
                <w:sz w:val="16"/>
                <w:lang w:val="en-US"/>
              </w:rPr>
              <w:br/>
              <w:t xml:space="preserve"> </w:t>
            </w:r>
            <w:r w:rsidRPr="007F7B9D">
              <w:rPr>
                <w:sz w:val="16"/>
                <w:lang w:val="en-US"/>
              </w:rPr>
              <w:tab/>
              <w:t>Fe -  1000 mg/L</w:t>
            </w:r>
          </w:p>
        </w:tc>
      </w:tr>
      <w:tr w:rsidR="00E347DD" w:rsidRPr="002861A0" w:rsidTr="007F7B9D">
        <w:tc>
          <w:tcPr>
            <w:tcW w:w="4409" w:type="dxa"/>
          </w:tcPr>
          <w:p w:rsidR="00E347DD" w:rsidRPr="00E347DD" w:rsidRDefault="00E347DD" w:rsidP="00DE7316">
            <w:pPr>
              <w:pStyle w:val="texto"/>
              <w:spacing w:line="228" w:lineRule="exact"/>
              <w:ind w:firstLine="0"/>
              <w:rPr>
                <w:sz w:val="16"/>
              </w:rPr>
            </w:pPr>
            <w:r w:rsidRPr="00E347DD">
              <w:rPr>
                <w:vertAlign w:val="superscript"/>
              </w:rPr>
              <w:t>b</w:t>
            </w:r>
            <w:r w:rsidRPr="00E347DD">
              <w:t xml:space="preserve"> </w:t>
            </w:r>
            <w:r w:rsidRPr="00E347DD">
              <w:rPr>
                <w:sz w:val="16"/>
              </w:rPr>
              <w:t xml:space="preserve">Las cifras dadas como las concentraciones de los analitos no son las concentraciones actuales observadas; para obtener estas cifras, sumar las cifras de las concentraciones listadas del interferente. </w:t>
            </w:r>
          </w:p>
        </w:tc>
        <w:tc>
          <w:tcPr>
            <w:tcW w:w="4409" w:type="dxa"/>
          </w:tcPr>
          <w:p w:rsidR="00E347DD" w:rsidRPr="007F7B9D" w:rsidRDefault="007F7B9D" w:rsidP="00C60D0D">
            <w:pPr>
              <w:pStyle w:val="texto"/>
              <w:spacing w:line="228" w:lineRule="exact"/>
              <w:ind w:firstLine="0"/>
              <w:rPr>
                <w:vertAlign w:val="superscript"/>
                <w:lang w:val="en-US"/>
              </w:rPr>
            </w:pPr>
            <w:r>
              <w:rPr>
                <w:vertAlign w:val="superscript"/>
                <w:lang w:val="en-US"/>
              </w:rPr>
              <w:t xml:space="preserve">b </w:t>
            </w:r>
            <w:r w:rsidRPr="007F7B9D">
              <w:rPr>
                <w:sz w:val="16"/>
                <w:lang w:val="en-US"/>
              </w:rPr>
              <w:t xml:space="preserve">The totals given as the concentrations of the analytes are not the actual concentrations observed; in order to obtain these totals, sum up the totals of the concentrations listed of the </w:t>
            </w:r>
            <w:r w:rsidR="00C60D0D">
              <w:rPr>
                <w:sz w:val="16"/>
                <w:lang w:val="en-US"/>
              </w:rPr>
              <w:t>interfering element.</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3.2</w:t>
            </w:r>
            <w:r w:rsidRPr="00E347DD">
              <w:t xml:space="preserve"> Las interferencias físicas son efectos asociados con la nebulización de la muestra y transporte de la muestra. Cambios en la viscosidad y tensión superficial puede provocar inexactitudes significantes, especialmente en muestras que contienen altas concentraciones de sólidos disueltos o altas concentraciones de ácidos. Diferencias en la volatilidad de la solución también puede provocar inexactitudes cuando se trata con solventes orgánicos. Si se presentan interferencias físicas, deben ser reducidas por dilución de la muestra o usando bomba peristáltica. Otro problema que puede ocurrir con altas concentraciones de sólidos </w:t>
            </w:r>
            <w:r w:rsidRPr="00E347DD">
              <w:lastRenderedPageBreak/>
              <w:t>es la acumulación de sal en el extremo del nebulizador, lo cual afecta la velocidad del flujo del aerosol y provoca inestabilidad instrumental. El problema puede ser controlado humedeciendo el argón previamente a la nebulización, usando un lavador de extremo o diluyendo la muestra. Otra forma de controlar la acumulación de sal es cambiar el nebulizador y remover la sal acumulada en el extremo del inyector de muestra de la antorcha, también se ha reportado que un mejor control sobre el flujo de argón mejora el desempeño del instrumento, esto se realiza con el uso de controladores de flujo de masa.</w:t>
            </w:r>
          </w:p>
        </w:tc>
        <w:tc>
          <w:tcPr>
            <w:tcW w:w="4409" w:type="dxa"/>
          </w:tcPr>
          <w:p w:rsidR="00E347DD" w:rsidRPr="00B36DC3" w:rsidRDefault="007F7B9D" w:rsidP="00B36DC3">
            <w:pPr>
              <w:pStyle w:val="texto"/>
              <w:spacing w:line="228" w:lineRule="exact"/>
              <w:ind w:firstLine="0"/>
              <w:rPr>
                <w:lang w:val="en-US"/>
              </w:rPr>
            </w:pPr>
            <w:r>
              <w:rPr>
                <w:b/>
                <w:lang w:val="en-US"/>
              </w:rPr>
              <w:lastRenderedPageBreak/>
              <w:t>3.2</w:t>
            </w:r>
            <w:r w:rsidR="00137351">
              <w:rPr>
                <w:b/>
                <w:lang w:val="en-US"/>
              </w:rPr>
              <w:t xml:space="preserve"> </w:t>
            </w:r>
            <w:r w:rsidR="00B36DC3">
              <w:rPr>
                <w:lang w:val="en-US"/>
              </w:rPr>
              <w:t xml:space="preserve">The physical interferences are effects associated with the nebulization of the sample and transport of the sample. Changes in the viscosity and surface tension can cause significantly imprecise information, especially in samples that contain high concentrations of dissolved solids or high concentrations of acids. Differences in the volatility of the solution also can cause imprecise information, with respect to organic solvents. If physical interferences are present, they must be reduced by dilution of the sample or using a peristaltic pump. Another problem than can occur with high concentrations of solids is the </w:t>
            </w:r>
            <w:r w:rsidR="00B36DC3">
              <w:rPr>
                <w:lang w:val="en-US"/>
              </w:rPr>
              <w:lastRenderedPageBreak/>
              <w:t xml:space="preserve">accumulation of salt in the end of the nebulizer, which affects the velocity of the flow of the nebulizer, which affects the flow velocity of the aerosol and causes instrumental instability. The problem can be controlled humidifying it with argon prior to the nebulization, using a washer or diluting the sample. Another form of controlling the accumulation of salt is to change the nebulizer and remove the salt accumulated in the end of the injector of sample of the torch, also it has been reported that a better control over the flow of argon improves the performance of the instrument, it is done with the use of mass flow controllers. </w:t>
            </w:r>
          </w:p>
        </w:tc>
      </w:tr>
      <w:tr w:rsidR="00E347DD" w:rsidRPr="002861A0" w:rsidTr="007F7B9D">
        <w:tc>
          <w:tcPr>
            <w:tcW w:w="4409" w:type="dxa"/>
          </w:tcPr>
          <w:p w:rsidR="00E347DD" w:rsidRPr="00E347DD" w:rsidRDefault="00E347DD" w:rsidP="00DE7316">
            <w:pPr>
              <w:pStyle w:val="texto"/>
              <w:spacing w:line="228" w:lineRule="exact"/>
              <w:ind w:firstLine="0"/>
            </w:pPr>
            <w:r w:rsidRPr="00DB2E82">
              <w:rPr>
                <w:b/>
                <w:lang w:val="es-MX"/>
              </w:rPr>
              <w:lastRenderedPageBreak/>
              <w:t xml:space="preserve">3.3 </w:t>
            </w:r>
            <w:r w:rsidRPr="00DB2E82">
              <w:rPr>
                <w:lang w:val="es-MX"/>
              </w:rPr>
              <w:t>Las interferencias químicas incluyen la formación de compuestos mol</w:t>
            </w:r>
            <w:r w:rsidRPr="00E347DD">
              <w:t>eculares, efectos de ionización y efectos de vaporización de soluto. Normalmente estos efectos no son significantes con la técnica de ICP. Si se observa, éstas pueden ser minimizadas con una selección cuidadosa de las condiciones de operación (poder incidente, posición de observación, etc.), tamponando la muestra, igualando la matriz y adición de estándar. Las interferencias químicas son altamente dependientes del tipo de la matriz y del elemento analito específico.</w:t>
            </w:r>
          </w:p>
        </w:tc>
        <w:tc>
          <w:tcPr>
            <w:tcW w:w="4409" w:type="dxa"/>
          </w:tcPr>
          <w:p w:rsidR="00E347DD" w:rsidRPr="00B36DC3" w:rsidRDefault="00B36DC3" w:rsidP="00DE7316">
            <w:pPr>
              <w:pStyle w:val="texto"/>
              <w:spacing w:line="228" w:lineRule="exact"/>
              <w:ind w:firstLine="0"/>
              <w:rPr>
                <w:lang w:val="en-US"/>
              </w:rPr>
            </w:pPr>
            <w:r w:rsidRPr="00B36DC3">
              <w:rPr>
                <w:b/>
                <w:lang w:val="en-US"/>
              </w:rPr>
              <w:t xml:space="preserve">3.3. </w:t>
            </w:r>
            <w:r w:rsidRPr="00B36DC3">
              <w:rPr>
                <w:lang w:val="en-US"/>
              </w:rPr>
              <w:t xml:space="preserve">The chemical interferences include the formation of molecular compounds, effects of ionization and effects of vaporization of solution. </w:t>
            </w:r>
            <w:r>
              <w:rPr>
                <w:lang w:val="en-US"/>
              </w:rPr>
              <w:t>Normally these effects are not significant with the technique of ICP. If observed, they can be minimized with a careful selection of the operating conditions (incident power, position of observation, etc), stoppering the sample, equalizing the matrix and addition of standard. The chemical interferences are highly dependent on the type of the matrix and of the</w:t>
            </w:r>
            <w:r w:rsidR="00043ACB">
              <w:rPr>
                <w:lang w:val="en-US"/>
              </w:rPr>
              <w:t xml:space="preserve"> specific</w:t>
            </w:r>
            <w:r>
              <w:rPr>
                <w:lang w:val="en-US"/>
              </w:rPr>
              <w:t xml:space="preserve"> analyte element. </w:t>
            </w:r>
          </w:p>
        </w:tc>
      </w:tr>
      <w:tr w:rsidR="00E347DD" w:rsidRPr="00E347DD" w:rsidTr="007F7B9D">
        <w:tc>
          <w:tcPr>
            <w:tcW w:w="4409" w:type="dxa"/>
          </w:tcPr>
          <w:p w:rsidR="00E347DD" w:rsidRPr="00E347DD" w:rsidRDefault="00E347DD" w:rsidP="00DE7316">
            <w:pPr>
              <w:pStyle w:val="texto"/>
              <w:spacing w:line="228" w:lineRule="exact"/>
              <w:ind w:firstLine="0"/>
              <w:rPr>
                <w:b/>
              </w:rPr>
            </w:pPr>
            <w:r w:rsidRPr="00E347DD">
              <w:rPr>
                <w:b/>
              </w:rPr>
              <w:t>4. Aparatos y materiales</w:t>
            </w:r>
          </w:p>
        </w:tc>
        <w:tc>
          <w:tcPr>
            <w:tcW w:w="4409" w:type="dxa"/>
          </w:tcPr>
          <w:p w:rsidR="00E347DD" w:rsidRPr="00C622E3" w:rsidRDefault="00C622E3" w:rsidP="00DE7316">
            <w:pPr>
              <w:pStyle w:val="texto"/>
              <w:spacing w:line="228" w:lineRule="exact"/>
              <w:ind w:firstLine="0"/>
              <w:rPr>
                <w:b/>
                <w:lang w:val="en-US"/>
              </w:rPr>
            </w:pPr>
            <w:r w:rsidRPr="00C622E3">
              <w:rPr>
                <w:b/>
                <w:lang w:val="en-US"/>
              </w:rPr>
              <w:t>4. Devices and materials</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4.1</w:t>
            </w:r>
            <w:r w:rsidRPr="00E347DD">
              <w:t xml:space="preserve"> Espectrómetro de emisión de plasma de argón acoplado inductivamente.</w:t>
            </w:r>
          </w:p>
        </w:tc>
        <w:tc>
          <w:tcPr>
            <w:tcW w:w="4409" w:type="dxa"/>
          </w:tcPr>
          <w:p w:rsidR="00E347DD" w:rsidRPr="00C622E3" w:rsidRDefault="00C622E3" w:rsidP="00C622E3">
            <w:pPr>
              <w:pStyle w:val="texto"/>
              <w:spacing w:line="228" w:lineRule="exact"/>
              <w:ind w:firstLine="0"/>
              <w:rPr>
                <w:lang w:val="en-US"/>
              </w:rPr>
            </w:pPr>
            <w:r w:rsidRPr="00C622E3">
              <w:rPr>
                <w:b/>
                <w:lang w:val="en-US"/>
              </w:rPr>
              <w:t xml:space="preserve">4.1 </w:t>
            </w:r>
            <w:r w:rsidRPr="00C622E3">
              <w:rPr>
                <w:lang w:val="en-US"/>
              </w:rPr>
              <w:t>Spectrometry of emission arg</w:t>
            </w:r>
            <w:r>
              <w:rPr>
                <w:lang w:val="en-US"/>
              </w:rPr>
              <w:t>o</w:t>
            </w:r>
            <w:r w:rsidRPr="00C622E3">
              <w:rPr>
                <w:lang w:val="en-US"/>
              </w:rPr>
              <w:t xml:space="preserve">n plasma inductively coupled. </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 xml:space="preserve">4.1.1 </w:t>
            </w:r>
            <w:r w:rsidRPr="00E347DD">
              <w:t>Espectrómetro de emisión controlado por computadora con corrector de fondo.</w:t>
            </w:r>
          </w:p>
        </w:tc>
        <w:tc>
          <w:tcPr>
            <w:tcW w:w="4409" w:type="dxa"/>
          </w:tcPr>
          <w:p w:rsidR="00E347DD" w:rsidRPr="00C622E3" w:rsidRDefault="00C622E3" w:rsidP="00DE7316">
            <w:pPr>
              <w:pStyle w:val="texto"/>
              <w:spacing w:line="228" w:lineRule="exact"/>
              <w:ind w:firstLine="0"/>
              <w:rPr>
                <w:lang w:val="en-US"/>
              </w:rPr>
            </w:pPr>
            <w:r w:rsidRPr="00C622E3">
              <w:rPr>
                <w:b/>
                <w:lang w:val="en-US"/>
              </w:rPr>
              <w:t xml:space="preserve">4.1.1 </w:t>
            </w:r>
            <w:r w:rsidRPr="00C622E3">
              <w:rPr>
                <w:lang w:val="en-US"/>
              </w:rPr>
              <w:t xml:space="preserve">Spectrometry of emission controlled by computer with background corrector. </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 xml:space="preserve">4.1.2 </w:t>
            </w:r>
            <w:r w:rsidRPr="00E347DD">
              <w:t>Generador de radiofrecuencia de acuerdo con las regulaciones FCC.</w:t>
            </w:r>
          </w:p>
        </w:tc>
        <w:tc>
          <w:tcPr>
            <w:tcW w:w="4409" w:type="dxa"/>
          </w:tcPr>
          <w:p w:rsidR="00E347DD" w:rsidRPr="00C622E3" w:rsidRDefault="00C622E3" w:rsidP="00DE7316">
            <w:pPr>
              <w:pStyle w:val="texto"/>
              <w:spacing w:line="228" w:lineRule="exact"/>
              <w:ind w:firstLine="0"/>
              <w:rPr>
                <w:lang w:val="en-US"/>
              </w:rPr>
            </w:pPr>
            <w:r w:rsidRPr="00C622E3">
              <w:rPr>
                <w:b/>
                <w:lang w:val="en-US"/>
              </w:rPr>
              <w:t xml:space="preserve">4.1.2 </w:t>
            </w:r>
            <w:r w:rsidRPr="00C622E3">
              <w:rPr>
                <w:lang w:val="en-US"/>
              </w:rPr>
              <w:t xml:space="preserve">Generator of radiofrequency according to the FCC regulations. </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 xml:space="preserve">4.1.3 </w:t>
            </w:r>
            <w:r w:rsidRPr="00E347DD">
              <w:t>Suministro de argón-grado soldadura o mejor.</w:t>
            </w:r>
          </w:p>
        </w:tc>
        <w:tc>
          <w:tcPr>
            <w:tcW w:w="4409" w:type="dxa"/>
          </w:tcPr>
          <w:p w:rsidR="00E347DD" w:rsidRPr="00DB2E82" w:rsidRDefault="00C622E3" w:rsidP="00DE7316">
            <w:pPr>
              <w:pStyle w:val="texto"/>
              <w:spacing w:line="228" w:lineRule="exact"/>
              <w:ind w:firstLine="0"/>
              <w:rPr>
                <w:lang w:val="en-US"/>
              </w:rPr>
            </w:pPr>
            <w:r w:rsidRPr="00DB2E82">
              <w:rPr>
                <w:b/>
                <w:lang w:val="en-US"/>
              </w:rPr>
              <w:t xml:space="preserve">4.1.3 </w:t>
            </w:r>
            <w:r w:rsidRPr="00DB2E82">
              <w:rPr>
                <w:lang w:val="en-US"/>
              </w:rPr>
              <w:t xml:space="preserve">Supply of argon grade welding or better. </w:t>
            </w:r>
          </w:p>
        </w:tc>
      </w:tr>
      <w:tr w:rsidR="00E347DD" w:rsidRPr="002861A0" w:rsidTr="007F7B9D">
        <w:tc>
          <w:tcPr>
            <w:tcW w:w="4409" w:type="dxa"/>
          </w:tcPr>
          <w:p w:rsidR="00E347DD" w:rsidRPr="00E347DD" w:rsidRDefault="00E347DD" w:rsidP="00C622E3">
            <w:pPr>
              <w:pStyle w:val="texto"/>
              <w:spacing w:line="228" w:lineRule="exact"/>
              <w:ind w:firstLine="0"/>
              <w:rPr>
                <w:spacing w:val="-4"/>
              </w:rPr>
            </w:pPr>
            <w:r w:rsidRPr="00E347DD">
              <w:rPr>
                <w:b/>
              </w:rPr>
              <w:t>4.2</w:t>
            </w:r>
            <w:r w:rsidRPr="00E347DD">
              <w:t xml:space="preserve"> Condiciones de operación: El analista debe seguir las instrucciones proporcionadas por el proveedor. Para la operación con solventes orgánicos se recomienda el uso de una entrada de argón auxiliar, tubo resistente a los solventes, flujo de argón de plasma aumentado, flujo de nebulizador disminuido y poder de radiofrecuencia aumentado para obtener operación estable y mediciones precisas. Sensibilidad, límite de detección instrumental, precisión, rango dinámico lineal, y efectos de interferencia deben ser establecidos para cada línea individual del analito y para cada instrumento en particular. Todas las mediciones deben ser dentro del rango lineal donde los factores de corrección de interferencias espectrales son válidos. El analista debe (1) verificar que la configuración y condiciones de operación satisface los requerimientos analíticos y </w:t>
            </w:r>
            <w:r w:rsidRPr="00E347DD">
              <w:rPr>
                <w:spacing w:val="-4"/>
              </w:rPr>
              <w:t xml:space="preserve">(2) mantener datos de control de calidad que </w:t>
            </w:r>
            <w:r w:rsidRPr="00E347DD">
              <w:rPr>
                <w:spacing w:val="-4"/>
              </w:rPr>
              <w:lastRenderedPageBreak/>
              <w:t>confirmen el desempeño del instrumento y los resultados analíticos.</w:t>
            </w:r>
          </w:p>
        </w:tc>
        <w:tc>
          <w:tcPr>
            <w:tcW w:w="4409" w:type="dxa"/>
          </w:tcPr>
          <w:p w:rsidR="00E347DD" w:rsidRPr="00463F8B" w:rsidRDefault="00C622E3" w:rsidP="00DE7316">
            <w:pPr>
              <w:pStyle w:val="texto"/>
              <w:spacing w:line="228" w:lineRule="exact"/>
              <w:ind w:firstLine="0"/>
              <w:rPr>
                <w:lang w:val="en-US"/>
              </w:rPr>
            </w:pPr>
            <w:r w:rsidRPr="00DB2E82">
              <w:rPr>
                <w:b/>
                <w:lang w:val="en-US"/>
              </w:rPr>
              <w:lastRenderedPageBreak/>
              <w:t xml:space="preserve">4.2 </w:t>
            </w:r>
            <w:r w:rsidR="00463F8B" w:rsidRPr="00DB2E82">
              <w:rPr>
                <w:lang w:val="en-US"/>
              </w:rPr>
              <w:t xml:space="preserve">Operating conditions. </w:t>
            </w:r>
            <w:r w:rsidR="00463F8B" w:rsidRPr="00463F8B">
              <w:rPr>
                <w:lang w:val="en-US"/>
              </w:rPr>
              <w:t xml:space="preserve">The analyst must follow the instructions provided by the supplier. </w:t>
            </w:r>
            <w:r w:rsidR="00463F8B">
              <w:rPr>
                <w:lang w:val="en-US"/>
              </w:rPr>
              <w:t xml:space="preserve">For the operation with organic solvents, the use of an auxiliary entry of argon is recommended, increased flow of argon plasma, diminished flow of nebulizer and  increased power of radio frequency in order to obtain stable operation </w:t>
            </w:r>
            <w:r w:rsidR="00296CF7">
              <w:rPr>
                <w:lang w:val="en-US"/>
              </w:rPr>
              <w:t xml:space="preserve">and precise measurements. Sensitivity, instrumental detection limit, precision, dynamic lineal range, and effects of interference must be established for each individual line of analyte and for each instrument in particular. All the measurements must be within the lineal range where the correction factors of spectral interferences are valid. The analyst must (1) verify that the configuration and operating conditions satisfy the analytic requirements and (2) maintain data of quality of control that confirm the performance of the instrument and the analytic results. </w:t>
            </w:r>
          </w:p>
        </w:tc>
      </w:tr>
      <w:tr w:rsidR="00E347DD" w:rsidRPr="00296CF7" w:rsidTr="007F7B9D">
        <w:tc>
          <w:tcPr>
            <w:tcW w:w="4409" w:type="dxa"/>
          </w:tcPr>
          <w:p w:rsidR="00E347DD" w:rsidRPr="00296CF7" w:rsidRDefault="00E347DD" w:rsidP="00DE7316">
            <w:pPr>
              <w:pStyle w:val="texto"/>
              <w:spacing w:line="228" w:lineRule="exact"/>
              <w:ind w:firstLine="0"/>
              <w:rPr>
                <w:lang w:val="en-US"/>
              </w:rPr>
            </w:pPr>
            <w:r w:rsidRPr="00296CF7">
              <w:rPr>
                <w:b/>
                <w:lang w:val="en-US"/>
              </w:rPr>
              <w:lastRenderedPageBreak/>
              <w:t>4.3</w:t>
            </w:r>
            <w:r w:rsidRPr="00296CF7">
              <w:rPr>
                <w:lang w:val="en-US"/>
              </w:rPr>
              <w:t xml:space="preserve"> Matraces volumétricos clase A</w:t>
            </w:r>
          </w:p>
        </w:tc>
        <w:tc>
          <w:tcPr>
            <w:tcW w:w="4409" w:type="dxa"/>
          </w:tcPr>
          <w:p w:rsidR="00E347DD" w:rsidRPr="00296CF7" w:rsidRDefault="00296CF7" w:rsidP="00DE7316">
            <w:pPr>
              <w:pStyle w:val="texto"/>
              <w:spacing w:line="228" w:lineRule="exact"/>
              <w:ind w:firstLine="0"/>
              <w:rPr>
                <w:lang w:val="en-US"/>
              </w:rPr>
            </w:pPr>
            <w:r>
              <w:rPr>
                <w:b/>
                <w:lang w:val="en-US"/>
              </w:rPr>
              <w:t xml:space="preserve">4.3 </w:t>
            </w:r>
            <w:r>
              <w:rPr>
                <w:lang w:val="en-US"/>
              </w:rPr>
              <w:t>Class A volumetric matrices</w:t>
            </w:r>
          </w:p>
        </w:tc>
      </w:tr>
      <w:tr w:rsidR="00E347DD" w:rsidRPr="00E347DD" w:rsidTr="007F7B9D">
        <w:tc>
          <w:tcPr>
            <w:tcW w:w="4409" w:type="dxa"/>
          </w:tcPr>
          <w:p w:rsidR="00E347DD" w:rsidRPr="00E347DD" w:rsidRDefault="00E347DD" w:rsidP="00DE7316">
            <w:pPr>
              <w:pStyle w:val="texto"/>
              <w:spacing w:line="228" w:lineRule="exact"/>
              <w:ind w:firstLine="0"/>
            </w:pPr>
            <w:r w:rsidRPr="00296CF7">
              <w:rPr>
                <w:b/>
                <w:lang w:val="en-US"/>
              </w:rPr>
              <w:t>4.4</w:t>
            </w:r>
            <w:r w:rsidRPr="00296CF7">
              <w:rPr>
                <w:lang w:val="en-US"/>
              </w:rPr>
              <w:t xml:space="preserve"> Pipetas volu</w:t>
            </w:r>
            <w:r w:rsidRPr="00E347DD">
              <w:t>métricas clase A</w:t>
            </w:r>
          </w:p>
        </w:tc>
        <w:tc>
          <w:tcPr>
            <w:tcW w:w="4409" w:type="dxa"/>
          </w:tcPr>
          <w:p w:rsidR="00E347DD" w:rsidRPr="00296CF7" w:rsidRDefault="00296CF7" w:rsidP="00DE7316">
            <w:pPr>
              <w:pStyle w:val="texto"/>
              <w:spacing w:line="228" w:lineRule="exact"/>
              <w:ind w:firstLine="0"/>
              <w:rPr>
                <w:lang w:val="es-MX"/>
              </w:rPr>
            </w:pPr>
            <w:r>
              <w:rPr>
                <w:b/>
                <w:lang w:val="es-MX"/>
              </w:rPr>
              <w:t xml:space="preserve">4.4 </w:t>
            </w:r>
            <w:r>
              <w:rPr>
                <w:lang w:val="es-MX"/>
              </w:rPr>
              <w:t>Class A volumetric pipettes</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4.5</w:t>
            </w:r>
            <w:r w:rsidRPr="00E347DD">
              <w:t xml:space="preserve"> Balanza analítica-capaz de medir con exactitud 4 cifras significativas.</w:t>
            </w:r>
          </w:p>
        </w:tc>
        <w:tc>
          <w:tcPr>
            <w:tcW w:w="4409" w:type="dxa"/>
          </w:tcPr>
          <w:p w:rsidR="00E347DD" w:rsidRPr="00296CF7" w:rsidRDefault="00296CF7" w:rsidP="00296CF7">
            <w:pPr>
              <w:pStyle w:val="texto"/>
              <w:spacing w:line="228" w:lineRule="exact"/>
              <w:ind w:firstLine="0"/>
              <w:rPr>
                <w:lang w:val="en-US"/>
              </w:rPr>
            </w:pPr>
            <w:r w:rsidRPr="00296CF7">
              <w:rPr>
                <w:b/>
                <w:lang w:val="en-US"/>
              </w:rPr>
              <w:t xml:space="preserve">4.5 </w:t>
            </w:r>
            <w:r w:rsidRPr="00296CF7">
              <w:rPr>
                <w:lang w:val="en-US"/>
              </w:rPr>
              <w:t xml:space="preserve">Analytic Scale – capable of measuring with </w:t>
            </w:r>
            <w:r w:rsidR="005D0141" w:rsidRPr="00296CF7">
              <w:rPr>
                <w:lang w:val="en-US"/>
              </w:rPr>
              <w:t>precision</w:t>
            </w:r>
            <w:r w:rsidRPr="00296CF7">
              <w:rPr>
                <w:lang w:val="en-US"/>
              </w:rPr>
              <w:t xml:space="preserve"> 4 significant </w:t>
            </w:r>
            <w:r>
              <w:rPr>
                <w:lang w:val="en-US"/>
              </w:rPr>
              <w:t>amounts</w:t>
            </w:r>
          </w:p>
        </w:tc>
      </w:tr>
      <w:tr w:rsidR="00E347DD" w:rsidRPr="00E347DD" w:rsidTr="007F7B9D">
        <w:tc>
          <w:tcPr>
            <w:tcW w:w="4409" w:type="dxa"/>
          </w:tcPr>
          <w:p w:rsidR="00E347DD" w:rsidRPr="00E347DD" w:rsidRDefault="00E347DD" w:rsidP="00DE7316">
            <w:pPr>
              <w:pStyle w:val="texto"/>
              <w:spacing w:line="228" w:lineRule="exact"/>
              <w:ind w:firstLine="0"/>
            </w:pPr>
            <w:r w:rsidRPr="00E347DD">
              <w:rPr>
                <w:b/>
              </w:rPr>
              <w:t>5. Reactivos</w:t>
            </w:r>
          </w:p>
        </w:tc>
        <w:tc>
          <w:tcPr>
            <w:tcW w:w="4409" w:type="dxa"/>
          </w:tcPr>
          <w:p w:rsidR="00E347DD" w:rsidRPr="00296CF7" w:rsidRDefault="00296CF7" w:rsidP="00DE7316">
            <w:pPr>
              <w:pStyle w:val="texto"/>
              <w:spacing w:line="228" w:lineRule="exact"/>
              <w:ind w:firstLine="0"/>
              <w:rPr>
                <w:b/>
                <w:lang w:val="es-MX"/>
              </w:rPr>
            </w:pPr>
            <w:r w:rsidRPr="00296CF7">
              <w:rPr>
                <w:b/>
                <w:lang w:val="es-MX"/>
              </w:rPr>
              <w:t xml:space="preserve">5. </w:t>
            </w:r>
            <w:r>
              <w:rPr>
                <w:b/>
                <w:lang w:val="es-MX"/>
              </w:rPr>
              <w:t>Reagents</w:t>
            </w:r>
          </w:p>
        </w:tc>
      </w:tr>
      <w:tr w:rsidR="00E347DD" w:rsidRPr="002861A0" w:rsidTr="007F7B9D">
        <w:tc>
          <w:tcPr>
            <w:tcW w:w="4409" w:type="dxa"/>
          </w:tcPr>
          <w:p w:rsidR="00E347DD" w:rsidRPr="00E347DD" w:rsidRDefault="00E347DD" w:rsidP="00DE7316">
            <w:pPr>
              <w:pStyle w:val="texto"/>
              <w:spacing w:line="228" w:lineRule="exact"/>
              <w:ind w:firstLine="0"/>
            </w:pPr>
            <w:r w:rsidRPr="00E347DD">
              <w:rPr>
                <w:b/>
              </w:rPr>
              <w:t xml:space="preserve">5.1 </w:t>
            </w:r>
            <w:r w:rsidRPr="00E347DD">
              <w:t>Se debe usar en todos los análisis reactivos grado reactivo, a menos que se indique de otra forma, esto es con el propósito de que todos los reactivos estén conforme a las especificaciones del Comité de Reactivos analíticos de la Sociedad Química Americana (Committee on analytical Reagents of the American Chemical Society) donde tales especificaciones se encuentran disponibles. Se pueden usar otros grados. Siempre y cuando se compruebe que el reactivo es lo suficientemente puro para permitir su uso sin disminuir la exactitud de la determinación. Si la pureza de un reactivo está en cuestión analice para contaminación, si la concentración es menor que el LDM el reactivo es aceptable.</w:t>
            </w:r>
          </w:p>
        </w:tc>
        <w:tc>
          <w:tcPr>
            <w:tcW w:w="4409" w:type="dxa"/>
          </w:tcPr>
          <w:p w:rsidR="00E347DD" w:rsidRPr="00296CF7" w:rsidRDefault="00296CF7" w:rsidP="00DE7316">
            <w:pPr>
              <w:pStyle w:val="texto"/>
              <w:spacing w:line="228" w:lineRule="exact"/>
              <w:ind w:firstLine="0"/>
              <w:rPr>
                <w:lang w:val="en-US"/>
              </w:rPr>
            </w:pPr>
            <w:r w:rsidRPr="00296CF7">
              <w:rPr>
                <w:b/>
                <w:lang w:val="en-US"/>
              </w:rPr>
              <w:t xml:space="preserve">5.1 </w:t>
            </w:r>
            <w:r w:rsidRPr="00296CF7">
              <w:rPr>
                <w:lang w:val="en-US"/>
              </w:rPr>
              <w:t>In all the reagent analysis</w:t>
            </w:r>
            <w:r>
              <w:rPr>
                <w:lang w:val="en-US"/>
              </w:rPr>
              <w:t xml:space="preserve">, reagent grade, must be used unless something else is indicates, this is with the purpose of all the reagents being in conformity with the specifications of the </w:t>
            </w:r>
            <w:r w:rsidRPr="00296CF7">
              <w:rPr>
                <w:lang w:val="en-US"/>
              </w:rPr>
              <w:t>Committee on analytical Reagents of the American Chemical Society</w:t>
            </w:r>
            <w:r>
              <w:rPr>
                <w:lang w:val="en-US"/>
              </w:rPr>
              <w:t xml:space="preserve"> where such specifications are found to be available. Other grades can be used, provided it is verified that the reagent is that sufficiently pure for permitting its use without diminishing the precision of the determination. If the purity of a reagent is in question, analyze if for contamination, if the concentration is lower than the LDM, the reagent is acceptable. </w:t>
            </w:r>
          </w:p>
        </w:tc>
      </w:tr>
      <w:tr w:rsidR="00E347DD" w:rsidRPr="00296CF7" w:rsidTr="007F7B9D">
        <w:tc>
          <w:tcPr>
            <w:tcW w:w="4409" w:type="dxa"/>
          </w:tcPr>
          <w:p w:rsidR="00E347DD" w:rsidRPr="00296CF7" w:rsidRDefault="00E347DD" w:rsidP="00DE7316">
            <w:pPr>
              <w:pStyle w:val="texto"/>
              <w:spacing w:line="222" w:lineRule="exact"/>
              <w:ind w:firstLine="0"/>
              <w:rPr>
                <w:lang w:val="en-US"/>
              </w:rPr>
            </w:pPr>
            <w:r w:rsidRPr="00296CF7">
              <w:rPr>
                <w:b/>
                <w:lang w:val="en-US"/>
              </w:rPr>
              <w:t xml:space="preserve">5.1.1 </w:t>
            </w:r>
            <w:r w:rsidRPr="00296CF7">
              <w:rPr>
                <w:lang w:val="en-US"/>
              </w:rPr>
              <w:t>Acido Clorhídrico (conc.), HCl.</w:t>
            </w:r>
          </w:p>
        </w:tc>
        <w:tc>
          <w:tcPr>
            <w:tcW w:w="4409" w:type="dxa"/>
          </w:tcPr>
          <w:p w:rsidR="00E347DD" w:rsidRPr="00296CF7" w:rsidRDefault="00296CF7" w:rsidP="00DE7316">
            <w:pPr>
              <w:pStyle w:val="texto"/>
              <w:spacing w:line="222" w:lineRule="exact"/>
              <w:ind w:firstLine="0"/>
              <w:rPr>
                <w:lang w:val="en-US"/>
              </w:rPr>
            </w:pPr>
            <w:r>
              <w:rPr>
                <w:b/>
                <w:lang w:val="en-US"/>
              </w:rPr>
              <w:t xml:space="preserve">5.1.1 </w:t>
            </w:r>
            <w:r>
              <w:rPr>
                <w:lang w:val="en-US"/>
              </w:rPr>
              <w:t>Hydrochloric Acid  HCI. (concentrated)</w:t>
            </w:r>
          </w:p>
        </w:tc>
      </w:tr>
      <w:tr w:rsidR="00E347DD" w:rsidRPr="002861A0" w:rsidTr="007F7B9D">
        <w:tc>
          <w:tcPr>
            <w:tcW w:w="4409" w:type="dxa"/>
          </w:tcPr>
          <w:p w:rsidR="00E347DD" w:rsidRPr="00E347DD" w:rsidRDefault="00E347DD" w:rsidP="00DE7316">
            <w:pPr>
              <w:pStyle w:val="texto"/>
              <w:spacing w:line="222" w:lineRule="exact"/>
              <w:ind w:firstLine="0"/>
            </w:pPr>
            <w:r w:rsidRPr="00DB2E82">
              <w:rPr>
                <w:b/>
                <w:lang w:val="es-MX"/>
              </w:rPr>
              <w:t xml:space="preserve">5.1.2 </w:t>
            </w:r>
            <w:r w:rsidRPr="00DB2E82">
              <w:rPr>
                <w:lang w:val="es-MX"/>
              </w:rPr>
              <w:t>Acido Clorhídrico (1:1), HCl. Adicionar 500 mL de HCl conce</w:t>
            </w:r>
            <w:r w:rsidRPr="00E347DD">
              <w:t>ntrado a 400 mL de agua y diluir a un litro en un vaso adecuado.</w:t>
            </w:r>
          </w:p>
        </w:tc>
        <w:tc>
          <w:tcPr>
            <w:tcW w:w="4409" w:type="dxa"/>
          </w:tcPr>
          <w:p w:rsidR="00E347DD" w:rsidRPr="00296CF7" w:rsidRDefault="00296CF7" w:rsidP="00DE7316">
            <w:pPr>
              <w:pStyle w:val="texto"/>
              <w:spacing w:line="222" w:lineRule="exact"/>
              <w:ind w:firstLine="0"/>
              <w:rPr>
                <w:lang w:val="en-US"/>
              </w:rPr>
            </w:pPr>
            <w:r w:rsidRPr="00296CF7">
              <w:rPr>
                <w:b/>
                <w:lang w:val="en-US"/>
              </w:rPr>
              <w:t xml:space="preserve">5.1.2 </w:t>
            </w:r>
            <w:r w:rsidR="005D0141" w:rsidRPr="00296CF7">
              <w:rPr>
                <w:lang w:val="en-US"/>
              </w:rPr>
              <w:t>Hydrochloric</w:t>
            </w:r>
            <w:r w:rsidRPr="00296CF7">
              <w:rPr>
                <w:lang w:val="en-US"/>
              </w:rPr>
              <w:t xml:space="preserve"> Acid (1:1) HCI Add 500 mL of concentrated HCI</w:t>
            </w:r>
            <w:r>
              <w:rPr>
                <w:lang w:val="en-US"/>
              </w:rPr>
              <w:t xml:space="preserve"> at 400 mL of water and dilute it to a liter in an adequate container.</w:t>
            </w:r>
          </w:p>
        </w:tc>
      </w:tr>
      <w:tr w:rsidR="00E347DD" w:rsidRPr="00E347DD" w:rsidTr="007F7B9D">
        <w:tc>
          <w:tcPr>
            <w:tcW w:w="4409" w:type="dxa"/>
          </w:tcPr>
          <w:p w:rsidR="00E347DD" w:rsidRPr="00E347DD" w:rsidRDefault="00E347DD" w:rsidP="00DE7316">
            <w:pPr>
              <w:pStyle w:val="texto"/>
              <w:spacing w:line="222" w:lineRule="exact"/>
              <w:ind w:firstLine="0"/>
            </w:pPr>
            <w:r w:rsidRPr="00E347DD">
              <w:rPr>
                <w:b/>
              </w:rPr>
              <w:t xml:space="preserve">5.1.3 </w:t>
            </w:r>
            <w:r w:rsidRPr="00E347DD">
              <w:t>Acido Nítrico (conc.), HNO</w:t>
            </w:r>
            <w:r w:rsidRPr="00E347DD">
              <w:rPr>
                <w:vertAlign w:val="subscript"/>
              </w:rPr>
              <w:t>3</w:t>
            </w:r>
            <w:r w:rsidRPr="00E347DD">
              <w:t>.</w:t>
            </w:r>
          </w:p>
        </w:tc>
        <w:tc>
          <w:tcPr>
            <w:tcW w:w="4409" w:type="dxa"/>
          </w:tcPr>
          <w:p w:rsidR="00E347DD" w:rsidRPr="00296CF7" w:rsidRDefault="00296CF7" w:rsidP="00DE7316">
            <w:pPr>
              <w:pStyle w:val="texto"/>
              <w:spacing w:line="222" w:lineRule="exact"/>
              <w:ind w:firstLine="0"/>
              <w:rPr>
                <w:lang w:val="es-MX"/>
              </w:rPr>
            </w:pPr>
            <w:r w:rsidRPr="00296CF7">
              <w:rPr>
                <w:b/>
                <w:lang w:val="es-MX"/>
              </w:rPr>
              <w:t xml:space="preserve">5.1.3 </w:t>
            </w:r>
            <w:r w:rsidRPr="00296CF7">
              <w:rPr>
                <w:lang w:val="es-MX"/>
              </w:rPr>
              <w:t>Nitric Acid (concentrated) HNO</w:t>
            </w:r>
            <w:r w:rsidRPr="00296CF7">
              <w:rPr>
                <w:sz w:val="16"/>
                <w:vertAlign w:val="subscript"/>
                <w:lang w:val="es-MX"/>
              </w:rPr>
              <w:t>3</w:t>
            </w:r>
            <w:r w:rsidRPr="00296CF7">
              <w:rPr>
                <w:lang w:val="es-MX"/>
              </w:rPr>
              <w:t xml:space="preserve">. </w:t>
            </w:r>
          </w:p>
        </w:tc>
      </w:tr>
      <w:tr w:rsidR="00E347DD" w:rsidRPr="002861A0" w:rsidTr="007F7B9D">
        <w:tc>
          <w:tcPr>
            <w:tcW w:w="4409" w:type="dxa"/>
          </w:tcPr>
          <w:p w:rsidR="00E347DD" w:rsidRPr="00E347DD" w:rsidRDefault="00E347DD" w:rsidP="00DE7316">
            <w:pPr>
              <w:pStyle w:val="texto"/>
              <w:spacing w:line="222" w:lineRule="exact"/>
              <w:ind w:firstLine="0"/>
            </w:pPr>
            <w:r w:rsidRPr="00E347DD">
              <w:rPr>
                <w:b/>
              </w:rPr>
              <w:t xml:space="preserve">5.1.4 </w:t>
            </w:r>
            <w:r w:rsidRPr="00E347DD">
              <w:t>Acido Nítrico (1:1), HNO</w:t>
            </w:r>
            <w:r w:rsidRPr="00E347DD">
              <w:rPr>
                <w:vertAlign w:val="subscript"/>
              </w:rPr>
              <w:t>3</w:t>
            </w:r>
            <w:r w:rsidRPr="00E347DD">
              <w:t>. Adicionar 500 mL de HNO</w:t>
            </w:r>
            <w:r w:rsidRPr="00E347DD">
              <w:rPr>
                <w:vertAlign w:val="subscript"/>
              </w:rPr>
              <w:t>3</w:t>
            </w:r>
            <w:r w:rsidRPr="00E347DD">
              <w:t xml:space="preserve"> concentrado a 400 mL de agua y diluir a un litro en un vaso adecuado.</w:t>
            </w:r>
          </w:p>
        </w:tc>
        <w:tc>
          <w:tcPr>
            <w:tcW w:w="4409" w:type="dxa"/>
          </w:tcPr>
          <w:p w:rsidR="00E347DD" w:rsidRPr="00296CF7" w:rsidRDefault="00296CF7" w:rsidP="00296CF7">
            <w:pPr>
              <w:pStyle w:val="texto"/>
              <w:spacing w:line="222" w:lineRule="exact"/>
              <w:ind w:firstLine="0"/>
              <w:rPr>
                <w:lang w:val="en-US"/>
              </w:rPr>
            </w:pPr>
            <w:r w:rsidRPr="00296CF7">
              <w:rPr>
                <w:b/>
                <w:lang w:val="en-US"/>
              </w:rPr>
              <w:t xml:space="preserve">5.1.4 </w:t>
            </w:r>
            <w:r w:rsidRPr="00296CF7">
              <w:rPr>
                <w:lang w:val="en-US"/>
              </w:rPr>
              <w:t>Nitric Acid (1:1), HNO</w:t>
            </w:r>
            <w:r w:rsidRPr="00296CF7">
              <w:rPr>
                <w:sz w:val="16"/>
                <w:vertAlign w:val="subscript"/>
                <w:lang w:val="en-US"/>
              </w:rPr>
              <w:t>3</w:t>
            </w:r>
            <w:r w:rsidRPr="00296CF7">
              <w:rPr>
                <w:lang w:val="en-US"/>
              </w:rPr>
              <w:t>, Add 500 mL of HNO</w:t>
            </w:r>
            <w:r w:rsidRPr="00296CF7">
              <w:rPr>
                <w:sz w:val="16"/>
                <w:vertAlign w:val="subscript"/>
                <w:lang w:val="en-US"/>
              </w:rPr>
              <w:t>3</w:t>
            </w:r>
            <w:r w:rsidRPr="00296CF7">
              <w:rPr>
                <w:lang w:val="en-US"/>
              </w:rPr>
              <w:t xml:space="preserve"> concentrated at 400 mL of w</w:t>
            </w:r>
            <w:r>
              <w:rPr>
                <w:lang w:val="en-US"/>
              </w:rPr>
              <w:t>a</w:t>
            </w:r>
            <w:r w:rsidRPr="00296CF7">
              <w:rPr>
                <w:lang w:val="en-US"/>
              </w:rPr>
              <w:t>ter and dilute to a liter in an adequate container.</w:t>
            </w:r>
          </w:p>
        </w:tc>
      </w:tr>
      <w:tr w:rsidR="00E347DD" w:rsidRPr="002861A0" w:rsidTr="007F7B9D">
        <w:tc>
          <w:tcPr>
            <w:tcW w:w="4409" w:type="dxa"/>
          </w:tcPr>
          <w:p w:rsidR="00E347DD" w:rsidRPr="00E347DD" w:rsidRDefault="00E347DD" w:rsidP="00DE7316">
            <w:pPr>
              <w:pStyle w:val="texto"/>
              <w:spacing w:line="222" w:lineRule="exact"/>
              <w:ind w:firstLine="0"/>
            </w:pPr>
            <w:r w:rsidRPr="00E347DD">
              <w:rPr>
                <w:b/>
              </w:rPr>
              <w:t xml:space="preserve">5.2 </w:t>
            </w:r>
            <w:r w:rsidRPr="00E347DD">
              <w:t>Agua reactivo. Todas las referencias de agua en este método se refieren a agua reactivo a menos que se especifique de otra forma. El agua reactivo debe estar libre de interferencias. Referirse al capítulo uno para la definición de agua reactivo.</w:t>
            </w:r>
          </w:p>
        </w:tc>
        <w:tc>
          <w:tcPr>
            <w:tcW w:w="4409" w:type="dxa"/>
          </w:tcPr>
          <w:p w:rsidR="00E347DD" w:rsidRPr="00296CF7" w:rsidRDefault="00296CF7" w:rsidP="00DE7316">
            <w:pPr>
              <w:pStyle w:val="texto"/>
              <w:spacing w:line="222" w:lineRule="exact"/>
              <w:ind w:firstLine="0"/>
              <w:rPr>
                <w:lang w:val="en-US"/>
              </w:rPr>
            </w:pPr>
            <w:r w:rsidRPr="00296CF7">
              <w:rPr>
                <w:b/>
                <w:lang w:val="en-US"/>
              </w:rPr>
              <w:t xml:space="preserve">5.2 </w:t>
            </w:r>
            <w:r w:rsidRPr="00296CF7">
              <w:rPr>
                <w:lang w:val="en-US"/>
              </w:rPr>
              <w:t xml:space="preserve">Reagent </w:t>
            </w:r>
            <w:r w:rsidR="00F226F0">
              <w:rPr>
                <w:lang w:val="en-US"/>
              </w:rPr>
              <w:t>wa</w:t>
            </w:r>
            <w:r w:rsidRPr="00296CF7">
              <w:rPr>
                <w:lang w:val="en-US"/>
              </w:rPr>
              <w:t>ter. All</w:t>
            </w:r>
            <w:r w:rsidR="00F226F0">
              <w:rPr>
                <w:lang w:val="en-US"/>
              </w:rPr>
              <w:t xml:space="preserve"> the references of water in this method refer to reagent water unless something else is specified. The reagent water must be free of interferences. Refer to the chapter one for the definition of reagent water.</w:t>
            </w:r>
          </w:p>
        </w:tc>
      </w:tr>
      <w:tr w:rsidR="00E347DD" w:rsidRPr="002861A0" w:rsidTr="007F7B9D">
        <w:tc>
          <w:tcPr>
            <w:tcW w:w="4409" w:type="dxa"/>
          </w:tcPr>
          <w:p w:rsidR="00E347DD" w:rsidRPr="00E347DD" w:rsidRDefault="00E347DD" w:rsidP="00DE7316">
            <w:pPr>
              <w:pStyle w:val="texto"/>
              <w:spacing w:line="222" w:lineRule="exact"/>
              <w:ind w:firstLine="0"/>
            </w:pPr>
            <w:r w:rsidRPr="00DB2E82">
              <w:rPr>
                <w:b/>
                <w:lang w:val="es-MX"/>
              </w:rPr>
              <w:t>5.3</w:t>
            </w:r>
            <w:r w:rsidRPr="00DB2E82">
              <w:rPr>
                <w:lang w:val="es-MX"/>
              </w:rPr>
              <w:t xml:space="preserve"> Las soluciones estándare</w:t>
            </w:r>
            <w:r w:rsidRPr="00E347DD">
              <w:t>s pueden ser adquiridas o preparadas a partir de químicos o metales de ultra alta pureza (99.99 a 99.999 de pureza). Todas las sales deben ser secadas por una hora a 105</w:t>
            </w:r>
            <w:r w:rsidRPr="00E347DD">
              <w:rPr>
                <w:vertAlign w:val="superscript"/>
              </w:rPr>
              <w:t>o</w:t>
            </w:r>
            <w:r w:rsidRPr="00E347DD">
              <w:t>C, a menos que se especifique otra cosa.</w:t>
            </w:r>
          </w:p>
        </w:tc>
        <w:tc>
          <w:tcPr>
            <w:tcW w:w="4409" w:type="dxa"/>
          </w:tcPr>
          <w:p w:rsidR="00E347DD" w:rsidRPr="00F226F0" w:rsidRDefault="00F226F0" w:rsidP="00DE7316">
            <w:pPr>
              <w:pStyle w:val="texto"/>
              <w:spacing w:line="222" w:lineRule="exact"/>
              <w:ind w:firstLine="0"/>
              <w:rPr>
                <w:lang w:val="en-US"/>
              </w:rPr>
            </w:pPr>
            <w:r w:rsidRPr="00F226F0">
              <w:rPr>
                <w:b/>
                <w:lang w:val="en-US"/>
              </w:rPr>
              <w:t xml:space="preserve">5.3 </w:t>
            </w:r>
            <w:r w:rsidRPr="00F226F0">
              <w:rPr>
                <w:lang w:val="en-US"/>
              </w:rPr>
              <w:t xml:space="preserve">The standard solutions can be adquired or prepared from chemicals or metals of ultra high purity (99.99 to 99.999 of purity). </w:t>
            </w:r>
            <w:r>
              <w:rPr>
                <w:lang w:val="en-US"/>
              </w:rPr>
              <w:t xml:space="preserve">All the salts must be dried for an hour at 105ºC, unless something else is specified. </w:t>
            </w:r>
          </w:p>
        </w:tc>
      </w:tr>
      <w:tr w:rsidR="00E347DD" w:rsidRPr="00E347DD" w:rsidTr="007F7B9D">
        <w:tc>
          <w:tcPr>
            <w:tcW w:w="4409" w:type="dxa"/>
          </w:tcPr>
          <w:p w:rsidR="00E347DD" w:rsidRPr="00E347DD" w:rsidRDefault="00E347DD" w:rsidP="00DE7316">
            <w:pPr>
              <w:pStyle w:val="texto"/>
              <w:spacing w:line="222" w:lineRule="exact"/>
              <w:ind w:firstLine="0"/>
            </w:pPr>
            <w:r w:rsidRPr="00DB2E82">
              <w:rPr>
                <w:lang w:val="es-MX"/>
              </w:rPr>
              <w:t>P</w:t>
            </w:r>
            <w:r w:rsidRPr="00E347DD">
              <w:t>RECAUCION: Muchas sales metálicas son extremadamente tóxicas si son inhaladas o ingeridas. Lavar las manos minuciosamente después de manipularlas.</w:t>
            </w:r>
          </w:p>
        </w:tc>
        <w:tc>
          <w:tcPr>
            <w:tcW w:w="4409" w:type="dxa"/>
          </w:tcPr>
          <w:p w:rsidR="00E347DD" w:rsidRPr="00F226F0" w:rsidRDefault="00F226F0" w:rsidP="00F226F0">
            <w:pPr>
              <w:pStyle w:val="texto"/>
              <w:spacing w:line="222" w:lineRule="exact"/>
              <w:ind w:firstLine="0"/>
              <w:rPr>
                <w:lang w:val="es-MX"/>
              </w:rPr>
            </w:pPr>
            <w:r w:rsidRPr="00DB2E82">
              <w:rPr>
                <w:lang w:val="en-US"/>
              </w:rPr>
              <w:t xml:space="preserve">CAUTION: Many metal salts are extremely toxic if inhaled or ingested. </w:t>
            </w:r>
            <w:r>
              <w:rPr>
                <w:lang w:val="es-MX"/>
              </w:rPr>
              <w:t xml:space="preserve">Wash hands thoroughly after handling them. </w:t>
            </w:r>
          </w:p>
        </w:tc>
      </w:tr>
      <w:tr w:rsidR="00E347DD" w:rsidRPr="002861A0" w:rsidTr="007F7B9D">
        <w:tc>
          <w:tcPr>
            <w:tcW w:w="4409" w:type="dxa"/>
          </w:tcPr>
          <w:p w:rsidR="00E347DD" w:rsidRPr="00E347DD" w:rsidRDefault="00E347DD" w:rsidP="00DE7316">
            <w:pPr>
              <w:pStyle w:val="texto"/>
              <w:spacing w:line="222" w:lineRule="exact"/>
              <w:ind w:firstLine="0"/>
            </w:pPr>
            <w:r w:rsidRPr="00E347DD">
              <w:t>El procedimiento típico de preparación de la solución stock es el siguiente: las concentraciones son calculadas basándose en el peso de metal puro adicionada, o con el uso de fracción molar y el peso de la sal metálica adicionada.</w:t>
            </w:r>
          </w:p>
        </w:tc>
        <w:tc>
          <w:tcPr>
            <w:tcW w:w="4409" w:type="dxa"/>
          </w:tcPr>
          <w:p w:rsidR="00E347DD" w:rsidRPr="00F226F0" w:rsidRDefault="00F226F0" w:rsidP="00F226F0">
            <w:pPr>
              <w:pStyle w:val="texto"/>
              <w:spacing w:line="222" w:lineRule="exact"/>
              <w:ind w:firstLine="0"/>
              <w:rPr>
                <w:lang w:val="en-US"/>
              </w:rPr>
            </w:pPr>
            <w:r>
              <w:rPr>
                <w:lang w:val="en-US"/>
              </w:rPr>
              <w:t>The typical preparation procedure of the stock solution is the following, the concentrations are calculated basing them on the weight of pure metal added or with the use of molar fraction and the added weight of the metal salt.</w:t>
            </w:r>
          </w:p>
        </w:tc>
      </w:tr>
    </w:tbl>
    <w:p w:rsidR="00F226F0" w:rsidRPr="00DB2E82" w:rsidRDefault="00F226F0">
      <w:pPr>
        <w:pStyle w:val="texto"/>
        <w:tabs>
          <w:tab w:val="left" w:pos="1080"/>
          <w:tab w:val="center" w:pos="3960"/>
        </w:tabs>
        <w:spacing w:line="222" w:lineRule="exact"/>
        <w:ind w:left="288" w:firstLine="0"/>
        <w:jc w:val="left"/>
        <w:rPr>
          <w:lang w:val="en-US"/>
        </w:rPr>
      </w:pPr>
    </w:p>
    <w:p w:rsidR="00F226F0" w:rsidRPr="00DB2E82" w:rsidRDefault="00F226F0">
      <w:pPr>
        <w:pStyle w:val="texto"/>
        <w:tabs>
          <w:tab w:val="left" w:pos="1080"/>
          <w:tab w:val="center" w:pos="3960"/>
        </w:tabs>
        <w:spacing w:line="222" w:lineRule="exact"/>
        <w:ind w:left="288" w:firstLine="0"/>
        <w:jc w:val="left"/>
        <w:rPr>
          <w:lang w:val="en-US"/>
        </w:rPr>
      </w:pPr>
    </w:p>
    <w:p w:rsidR="00F226F0" w:rsidRPr="00DB2E82" w:rsidRDefault="00F226F0">
      <w:pPr>
        <w:pStyle w:val="texto"/>
        <w:tabs>
          <w:tab w:val="left" w:pos="1080"/>
          <w:tab w:val="center" w:pos="3960"/>
        </w:tabs>
        <w:spacing w:line="222" w:lineRule="exact"/>
        <w:ind w:left="288" w:firstLine="0"/>
        <w:jc w:val="left"/>
        <w:rPr>
          <w:lang w:val="en-US"/>
        </w:rPr>
      </w:pPr>
    </w:p>
    <w:p w:rsidR="00D30614" w:rsidRDefault="00D30614">
      <w:pPr>
        <w:pStyle w:val="texto"/>
        <w:tabs>
          <w:tab w:val="left" w:pos="1080"/>
          <w:tab w:val="center" w:pos="3960"/>
        </w:tabs>
        <w:spacing w:line="222" w:lineRule="exact"/>
        <w:ind w:left="288" w:firstLine="0"/>
        <w:jc w:val="left"/>
      </w:pPr>
      <w:r>
        <w:t xml:space="preserve">Metal   </w:t>
      </w:r>
      <w:r>
        <w:tab/>
      </w:r>
      <w:r>
        <w:tab/>
        <w:t>Peso (mg)</w:t>
      </w:r>
      <w:r>
        <w:br/>
      </w:r>
      <w:r>
        <w:tab/>
        <w:t xml:space="preserve">Concentración (ppm) = </w:t>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br/>
        <w:t xml:space="preserve"> </w:t>
      </w:r>
      <w:r>
        <w:tab/>
      </w:r>
      <w:r>
        <w:tab/>
        <w:t xml:space="preserve"> Volumen (L)</w:t>
      </w:r>
    </w:p>
    <w:p w:rsidR="00D30614" w:rsidRDefault="00D30614">
      <w:pPr>
        <w:pStyle w:val="texto"/>
        <w:tabs>
          <w:tab w:val="left" w:pos="1680"/>
          <w:tab w:val="left" w:pos="4200"/>
        </w:tabs>
        <w:spacing w:line="222" w:lineRule="exact"/>
        <w:ind w:left="288" w:firstLine="0"/>
        <w:jc w:val="left"/>
      </w:pPr>
      <w:r>
        <w:t>Sal Metálica</w:t>
      </w:r>
    </w:p>
    <w:p w:rsidR="00D30614" w:rsidRDefault="00C5499C">
      <w:pPr>
        <w:pStyle w:val="texto"/>
        <w:tabs>
          <w:tab w:val="left" w:pos="1080"/>
          <w:tab w:val="center" w:pos="4680"/>
        </w:tabs>
        <w:spacing w:line="222" w:lineRule="exact"/>
        <w:ind w:left="288" w:firstLine="0"/>
        <w:jc w:val="left"/>
      </w:pPr>
      <w:r>
        <w:rPr>
          <w:noProof/>
          <w:lang w:val="en-US"/>
        </w:rPr>
        <w:pict>
          <v:shapetype id="_x0000_t32" coordsize="21600,21600" o:spt="32" o:oned="t" path="m,l21600,21600e" filled="f">
            <v:path arrowok="t" fillok="f" o:connecttype="none"/>
            <o:lock v:ext="edit" shapetype="t"/>
          </v:shapetype>
          <v:shape id="_x0000_s1340" type="#_x0000_t32" style="position:absolute;left:0;text-align:left;margin-left:-2pt;margin-top:37.65pt;width:438.9pt;height:4.05pt;flip:y;z-index:251680768" o:connectortype="straight"/>
        </w:pict>
      </w:r>
      <w:r w:rsidR="00D30614">
        <w:t xml:space="preserve">  </w:t>
      </w:r>
      <w:r w:rsidR="00D30614">
        <w:tab/>
      </w:r>
      <w:r w:rsidR="00D30614">
        <w:tab/>
        <w:t>Peso(mg) x fracción molar</w:t>
      </w:r>
      <w:r w:rsidR="00D30614">
        <w:br/>
      </w:r>
      <w:r w:rsidR="00D30614">
        <w:tab/>
        <w:t xml:space="preserve">Concentración (ppm) = </w:t>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sym w:font="Symbol" w:char="F0BE"/>
      </w:r>
      <w:r w:rsidR="00D30614">
        <w:br/>
        <w:t xml:space="preserve"> </w:t>
      </w:r>
      <w:r w:rsidR="00D30614">
        <w:tab/>
      </w:r>
      <w:r w:rsidR="00D30614">
        <w:tab/>
        <w:t>Volumen (L)</w:t>
      </w:r>
    </w:p>
    <w:p w:rsidR="00F226F0" w:rsidRDefault="00F226F0">
      <w:pPr>
        <w:pStyle w:val="texto"/>
        <w:tabs>
          <w:tab w:val="left" w:pos="1080"/>
          <w:tab w:val="center" w:pos="4680"/>
        </w:tabs>
        <w:spacing w:line="222" w:lineRule="exact"/>
        <w:ind w:left="288" w:firstLine="0"/>
        <w:jc w:val="left"/>
      </w:pPr>
    </w:p>
    <w:p w:rsidR="00F226F0" w:rsidRPr="00F226F0" w:rsidRDefault="00F226F0" w:rsidP="00F226F0">
      <w:pPr>
        <w:pStyle w:val="texto"/>
        <w:tabs>
          <w:tab w:val="left" w:pos="1080"/>
          <w:tab w:val="center" w:pos="3960"/>
        </w:tabs>
        <w:spacing w:line="222" w:lineRule="exact"/>
        <w:ind w:left="288" w:firstLine="0"/>
        <w:jc w:val="left"/>
        <w:rPr>
          <w:lang w:val="en-US"/>
        </w:rPr>
      </w:pPr>
      <w:r w:rsidRPr="00F226F0">
        <w:rPr>
          <w:lang w:val="en-US"/>
        </w:rPr>
        <w:t xml:space="preserve">Metal   </w:t>
      </w:r>
      <w:r w:rsidRPr="00F226F0">
        <w:rPr>
          <w:lang w:val="en-US"/>
        </w:rPr>
        <w:tab/>
      </w:r>
      <w:r w:rsidRPr="00F226F0">
        <w:rPr>
          <w:lang w:val="en-US"/>
        </w:rPr>
        <w:tab/>
        <w:t>Weight (mg)</w:t>
      </w:r>
      <w:r w:rsidRPr="00F226F0">
        <w:rPr>
          <w:lang w:val="en-US"/>
        </w:rPr>
        <w:br/>
      </w:r>
      <w:r w:rsidRPr="00F226F0">
        <w:rPr>
          <w:lang w:val="en-US"/>
        </w:rPr>
        <w:tab/>
        <w:t xml:space="preserve">Concentration (ppm) = </w:t>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rsidRPr="00F226F0">
        <w:rPr>
          <w:lang w:val="en-US"/>
        </w:rPr>
        <w:br/>
        <w:t xml:space="preserve"> </w:t>
      </w:r>
      <w:r w:rsidRPr="00F226F0">
        <w:rPr>
          <w:lang w:val="en-US"/>
        </w:rPr>
        <w:tab/>
      </w:r>
      <w:r w:rsidRPr="00F226F0">
        <w:rPr>
          <w:lang w:val="en-US"/>
        </w:rPr>
        <w:tab/>
        <w:t xml:space="preserve"> </w:t>
      </w:r>
      <w:r>
        <w:rPr>
          <w:lang w:val="en-US"/>
        </w:rPr>
        <w:t>Volume</w:t>
      </w:r>
      <w:r w:rsidRPr="00F226F0">
        <w:rPr>
          <w:lang w:val="en-US"/>
        </w:rPr>
        <w:t xml:space="preserve"> (L)</w:t>
      </w:r>
    </w:p>
    <w:p w:rsidR="00F226F0" w:rsidRPr="00DB2E82" w:rsidRDefault="00F226F0" w:rsidP="00F226F0">
      <w:pPr>
        <w:pStyle w:val="texto"/>
        <w:tabs>
          <w:tab w:val="left" w:pos="1680"/>
          <w:tab w:val="left" w:pos="4200"/>
        </w:tabs>
        <w:spacing w:line="222" w:lineRule="exact"/>
        <w:ind w:left="288" w:firstLine="0"/>
        <w:jc w:val="left"/>
        <w:rPr>
          <w:lang w:val="en-US"/>
        </w:rPr>
      </w:pPr>
      <w:r w:rsidRPr="00DB2E82">
        <w:rPr>
          <w:lang w:val="en-US"/>
        </w:rPr>
        <w:t>Metal salt</w:t>
      </w:r>
    </w:p>
    <w:p w:rsidR="00F226F0" w:rsidRPr="00F226F0" w:rsidRDefault="00F226F0" w:rsidP="00F226F0">
      <w:pPr>
        <w:pStyle w:val="texto"/>
        <w:tabs>
          <w:tab w:val="left" w:pos="1080"/>
          <w:tab w:val="center" w:pos="4680"/>
        </w:tabs>
        <w:spacing w:line="222" w:lineRule="exact"/>
        <w:ind w:left="288" w:firstLine="0"/>
        <w:jc w:val="left"/>
        <w:rPr>
          <w:lang w:val="en-US"/>
        </w:rPr>
      </w:pPr>
      <w:r w:rsidRPr="00DB2E82">
        <w:rPr>
          <w:lang w:val="en-US"/>
        </w:rPr>
        <w:t xml:space="preserve">  </w:t>
      </w:r>
      <w:r w:rsidRPr="00DB2E82">
        <w:rPr>
          <w:lang w:val="en-US"/>
        </w:rPr>
        <w:tab/>
      </w:r>
      <w:r w:rsidRPr="00DB2E82">
        <w:rPr>
          <w:lang w:val="en-US"/>
        </w:rPr>
        <w:tab/>
      </w:r>
      <w:r w:rsidRPr="00F226F0">
        <w:rPr>
          <w:lang w:val="en-US"/>
        </w:rPr>
        <w:t>Weight(mg) x molar fraction</w:t>
      </w:r>
      <w:r w:rsidRPr="00F226F0">
        <w:rPr>
          <w:lang w:val="en-US"/>
        </w:rPr>
        <w:br/>
      </w:r>
      <w:r w:rsidRPr="00F226F0">
        <w:rPr>
          <w:lang w:val="en-US"/>
        </w:rPr>
        <w:tab/>
        <w:t xml:space="preserve">Concentration (ppm) = </w:t>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rPr>
          <w:lang w:val="en-US"/>
        </w:rPr>
        <w:br/>
        <w:t xml:space="preserve"> </w:t>
      </w:r>
      <w:r>
        <w:rPr>
          <w:lang w:val="en-US"/>
        </w:rPr>
        <w:tab/>
      </w:r>
      <w:r>
        <w:rPr>
          <w:lang w:val="en-US"/>
        </w:rPr>
        <w:tab/>
        <w:t>Volume</w:t>
      </w:r>
      <w:r w:rsidRPr="00F226F0">
        <w:rPr>
          <w:lang w:val="en-US"/>
        </w:rPr>
        <w:t xml:space="preserve"> (L)</w:t>
      </w:r>
    </w:p>
    <w:p w:rsidR="00F226F0" w:rsidRPr="00F226F0" w:rsidRDefault="00F226F0">
      <w:pPr>
        <w:pStyle w:val="texto"/>
        <w:tabs>
          <w:tab w:val="left" w:pos="1080"/>
          <w:tab w:val="center" w:pos="4680"/>
        </w:tabs>
        <w:spacing w:line="222" w:lineRule="exact"/>
        <w:ind w:left="288" w:firstLine="0"/>
        <w:jc w:val="left"/>
        <w:rPr>
          <w:lang w:val="en-US"/>
        </w:rPr>
      </w:pPr>
    </w:p>
    <w:p w:rsidR="00F226F0" w:rsidRPr="00F226F0" w:rsidRDefault="00F226F0">
      <w:pPr>
        <w:pStyle w:val="texto"/>
        <w:tabs>
          <w:tab w:val="left" w:pos="1080"/>
          <w:tab w:val="center" w:pos="4680"/>
        </w:tabs>
        <w:spacing w:line="222" w:lineRule="exact"/>
        <w:ind w:left="288" w:firstLine="0"/>
        <w:jc w:val="left"/>
        <w:rPr>
          <w:lang w:val="en-US"/>
        </w:rPr>
      </w:pPr>
    </w:p>
    <w:p w:rsidR="00F226F0" w:rsidRPr="00F226F0" w:rsidRDefault="00F226F0">
      <w:pPr>
        <w:pStyle w:val="texto"/>
        <w:tabs>
          <w:tab w:val="left" w:pos="1080"/>
          <w:tab w:val="center" w:pos="4680"/>
        </w:tabs>
        <w:spacing w:line="222" w:lineRule="exact"/>
        <w:ind w:left="288" w:firstLine="0"/>
        <w:jc w:val="left"/>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E347DD" w:rsidRPr="002861A0" w:rsidTr="00E347DD">
        <w:tc>
          <w:tcPr>
            <w:tcW w:w="4529" w:type="dxa"/>
          </w:tcPr>
          <w:p w:rsidR="00E347DD" w:rsidRPr="00E347DD" w:rsidRDefault="00E347DD" w:rsidP="00F226F0">
            <w:pPr>
              <w:pStyle w:val="texto"/>
              <w:spacing w:line="276" w:lineRule="auto"/>
              <w:ind w:firstLine="0"/>
            </w:pPr>
            <w:r w:rsidRPr="00E347DD">
              <w:rPr>
                <w:b/>
              </w:rPr>
              <w:t>5.3.1</w:t>
            </w:r>
            <w:r w:rsidRPr="00E347DD">
              <w:t xml:space="preserve"> Solución de Aluminio, stock, 1 mL = 1000 ug Al: Disolver 1.0 g de metal de aluminio, pesado exactamente con al menos 4 cifras significativas, en una mezcla ácida de 4 mL of (1:1) HCl and 1 mL de HNO</w:t>
            </w:r>
            <w:r w:rsidRPr="00E347DD">
              <w:rPr>
                <w:vertAlign w:val="subscript"/>
              </w:rPr>
              <w:t>3</w:t>
            </w:r>
            <w:r w:rsidRPr="00E347DD">
              <w:t xml:space="preserve"> concentrado en un vaso. Calentar suavemente para solubilizar, cuando la reacción se completa transferir a un matraz aforado de 1 L, agregar adicionalmente 10 mL de HCl (1:1) y diluir a volumen de 1,000 mL con agua.</w:t>
            </w:r>
          </w:p>
        </w:tc>
        <w:tc>
          <w:tcPr>
            <w:tcW w:w="4529" w:type="dxa"/>
          </w:tcPr>
          <w:p w:rsidR="00E347DD" w:rsidRPr="005E536E" w:rsidRDefault="00F226F0" w:rsidP="00F226F0">
            <w:pPr>
              <w:pStyle w:val="texto"/>
              <w:spacing w:after="0" w:line="276" w:lineRule="auto"/>
              <w:ind w:firstLine="0"/>
              <w:rPr>
                <w:lang w:val="en-US"/>
              </w:rPr>
            </w:pPr>
            <w:r w:rsidRPr="005E536E">
              <w:rPr>
                <w:b/>
                <w:lang w:val="en-US"/>
              </w:rPr>
              <w:t xml:space="preserve">5.3.1 </w:t>
            </w:r>
            <w:r w:rsidRPr="005E536E">
              <w:rPr>
                <w:lang w:val="en-US"/>
              </w:rPr>
              <w:t xml:space="preserve">Aluminum solution, stock, 1 mL = 1000 ug Ai: </w:t>
            </w:r>
          </w:p>
          <w:p w:rsidR="00F226F0" w:rsidRPr="005E536E" w:rsidRDefault="00F226F0" w:rsidP="00F226F0">
            <w:pPr>
              <w:pStyle w:val="texto"/>
              <w:spacing w:after="0" w:line="276" w:lineRule="auto"/>
              <w:ind w:firstLine="0"/>
              <w:rPr>
                <w:lang w:val="en-US"/>
              </w:rPr>
            </w:pPr>
            <w:r w:rsidRPr="005E536E">
              <w:rPr>
                <w:lang w:val="en-US"/>
              </w:rPr>
              <w:t>Dissolve 1.0 g of aluminum metal, heavy exactly with at least 4 significant totals, in an acid mixture of 4 mL of (1:1) HCI and 1 mL of HNO</w:t>
            </w:r>
            <w:r w:rsidRPr="005E536E">
              <w:rPr>
                <w:sz w:val="16"/>
                <w:vertAlign w:val="subscript"/>
                <w:lang w:val="en-US"/>
              </w:rPr>
              <w:t>3</w:t>
            </w:r>
            <w:r w:rsidRPr="005E536E">
              <w:rPr>
                <w:lang w:val="en-US"/>
              </w:rPr>
              <w:t xml:space="preserve"> concentrated in a glass container. Heat gently to solubilize it, when the reaction is complete, transfer to a lined matrass of 1 L, add additionally 10 mL of HCI (1:1) and dilute to a volume of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5.3.2</w:t>
            </w:r>
            <w:r w:rsidRPr="00E347DD">
              <w:t xml:space="preserve"> Solución de Antimonio, stock, 1 mL = 1000 ug Sb: Disolver 2.70 g de K(SbO)C</w:t>
            </w:r>
            <w:r w:rsidRPr="00E347DD">
              <w:rPr>
                <w:vertAlign w:val="subscript"/>
              </w:rPr>
              <w:t>4</w:t>
            </w:r>
            <w:r w:rsidRPr="00E347DD">
              <w:t>H</w:t>
            </w:r>
            <w:r w:rsidRPr="00E347DD">
              <w:rPr>
                <w:vertAlign w:val="subscript"/>
              </w:rPr>
              <w:t>4</w:t>
            </w:r>
            <w:r w:rsidRPr="00E347DD">
              <w:t>O</w:t>
            </w:r>
            <w:r w:rsidRPr="00E347DD">
              <w:rPr>
                <w:vertAlign w:val="subscript"/>
              </w:rPr>
              <w:t>6</w:t>
            </w:r>
            <w:r w:rsidRPr="00E347DD">
              <w:t xml:space="preserve"> (fracción molar Sb = 0.3749), pesado exactamente con al menos 4 cifras significativas, en agua, agregar 10 mL (1:1) HCl, and diluir en un matraz volumétrico de 1,000 mL con agua.</w:t>
            </w:r>
          </w:p>
        </w:tc>
        <w:tc>
          <w:tcPr>
            <w:tcW w:w="4529" w:type="dxa"/>
          </w:tcPr>
          <w:p w:rsidR="00E347DD" w:rsidRPr="005E536E" w:rsidRDefault="00F226F0" w:rsidP="00F226F0">
            <w:pPr>
              <w:pStyle w:val="texto"/>
              <w:spacing w:line="276" w:lineRule="auto"/>
              <w:ind w:firstLine="0"/>
              <w:rPr>
                <w:lang w:val="en-US"/>
              </w:rPr>
            </w:pPr>
            <w:r w:rsidRPr="005E536E">
              <w:rPr>
                <w:b/>
                <w:lang w:val="en-US"/>
              </w:rPr>
              <w:t xml:space="preserve">5.3.2 </w:t>
            </w:r>
            <w:r w:rsidRPr="005E536E">
              <w:rPr>
                <w:lang w:val="en-US"/>
              </w:rPr>
              <w:t>Solution of Antimony, stock, 1 mL = 1000 ug Sb: Dissolve 2.70 grams of K(SbO) C</w:t>
            </w:r>
            <w:r w:rsidRPr="005E536E">
              <w:rPr>
                <w:vertAlign w:val="subscript"/>
                <w:lang w:val="en-US"/>
              </w:rPr>
              <w:t>4</w:t>
            </w:r>
            <w:r w:rsidRPr="005E536E">
              <w:rPr>
                <w:lang w:val="en-US"/>
              </w:rPr>
              <w:t>H</w:t>
            </w:r>
            <w:r w:rsidRPr="005E536E">
              <w:rPr>
                <w:vertAlign w:val="subscript"/>
                <w:lang w:val="en-US"/>
              </w:rPr>
              <w:t>4</w:t>
            </w:r>
            <w:r w:rsidRPr="005E536E">
              <w:rPr>
                <w:lang w:val="en-US"/>
              </w:rPr>
              <w:t>O</w:t>
            </w:r>
            <w:r w:rsidRPr="005E536E">
              <w:rPr>
                <w:vertAlign w:val="subscript"/>
                <w:lang w:val="en-US"/>
              </w:rPr>
              <w:t>6</w:t>
            </w:r>
            <w:r w:rsidRPr="005E536E">
              <w:rPr>
                <w:lang w:val="en-US"/>
              </w:rPr>
              <w:t xml:space="preserve"> (molar section Sb = 0.3749, weighed exactly with at least 4 significant amounts, in water, add 10 mL (1:1) HCI, and dilute in a volumetric matrass of 1,000 mL with water.</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5.3.3</w:t>
            </w:r>
            <w:r w:rsidRPr="00E347DD">
              <w:t xml:space="preserve"> Solución de Arsénico, stock, 1 mL = 1000 ug As: Disolver 1.30 g de As</w:t>
            </w:r>
            <w:r w:rsidRPr="00E347DD">
              <w:rPr>
                <w:vertAlign w:val="subscript"/>
              </w:rPr>
              <w:t>2</w:t>
            </w:r>
            <w:r w:rsidRPr="00E347DD">
              <w:t>O</w:t>
            </w:r>
            <w:r w:rsidRPr="00E347DD">
              <w:rPr>
                <w:vertAlign w:val="subscript"/>
              </w:rPr>
              <w:t>3</w:t>
            </w:r>
            <w:r w:rsidRPr="00E347DD">
              <w:t xml:space="preserve"> (fracción molar </w:t>
            </w:r>
            <w:r w:rsidRPr="00E347DD">
              <w:br/>
              <w:t>As = 0.7574), pesado exactamente con al menos 4 cifras significativas, in 100 mL de agua conteniendo 0.4 g NaOH. Acidificar la solución con 2 mL de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F226F0" w:rsidP="005E536E">
            <w:pPr>
              <w:pStyle w:val="texto"/>
              <w:spacing w:line="276" w:lineRule="auto"/>
              <w:ind w:firstLine="0"/>
              <w:rPr>
                <w:lang w:val="en-US"/>
              </w:rPr>
            </w:pPr>
            <w:r w:rsidRPr="005E536E">
              <w:rPr>
                <w:b/>
                <w:lang w:val="en-US"/>
              </w:rPr>
              <w:t xml:space="preserve">5.3.3 </w:t>
            </w:r>
            <w:r w:rsidRPr="005E536E">
              <w:rPr>
                <w:lang w:val="en-US"/>
              </w:rPr>
              <w:t xml:space="preserve">Solution of Arsenic, stock, 1 mL = 1000 ug As: Dissolve </w:t>
            </w:r>
            <w:r w:rsidR="005E536E" w:rsidRPr="005E536E">
              <w:rPr>
                <w:lang w:val="en-US"/>
              </w:rPr>
              <w:t>1.30 grams of As</w:t>
            </w:r>
            <w:r w:rsidR="005E536E" w:rsidRPr="005E536E">
              <w:rPr>
                <w:vertAlign w:val="subscript"/>
                <w:lang w:val="en-US"/>
              </w:rPr>
              <w:t>2</w:t>
            </w:r>
            <w:r w:rsidR="005E536E" w:rsidRPr="005E536E">
              <w:rPr>
                <w:lang w:val="en-US"/>
              </w:rPr>
              <w:t>O</w:t>
            </w:r>
            <w:r w:rsidR="005E536E" w:rsidRPr="005E536E">
              <w:rPr>
                <w:vertAlign w:val="subscript"/>
                <w:lang w:val="en-US"/>
              </w:rPr>
              <w:t>3</w:t>
            </w:r>
            <w:r w:rsidR="005E536E" w:rsidRPr="005E536E">
              <w:rPr>
                <w:lang w:val="en-US"/>
              </w:rPr>
              <w:t xml:space="preserve"> (molar section As = 0.7574), weighed exactly with at least 4 significant amounts, in 100 mL of water </w:t>
            </w:r>
            <w:r w:rsidR="005D0141" w:rsidRPr="005E536E">
              <w:rPr>
                <w:lang w:val="en-US"/>
              </w:rPr>
              <w:t>containing</w:t>
            </w:r>
            <w:r w:rsidR="005E536E" w:rsidRPr="005E536E">
              <w:rPr>
                <w:lang w:val="en-US"/>
              </w:rPr>
              <w:t xml:space="preserve"> 0.4 g NaOH.. Acidify the solution with 2 mL of HNO</w:t>
            </w:r>
            <w:r w:rsidR="005E536E" w:rsidRPr="005E536E">
              <w:rPr>
                <w:vertAlign w:val="subscript"/>
                <w:lang w:val="en-US"/>
              </w:rPr>
              <w:t>3</w:t>
            </w:r>
            <w:r w:rsidR="005E536E" w:rsidRPr="005E536E">
              <w:rPr>
                <w:lang w:val="en-US"/>
              </w:rPr>
              <w:t xml:space="preserve"> concentrated and dilute in a lined matrass to a volume of 1,000 mL with water.</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5.3.4</w:t>
            </w:r>
            <w:r w:rsidRPr="00E347DD">
              <w:t xml:space="preserve"> Solución de Bario, stock, 1 mL = 1000 ug Ba: Disolver 1.50 g de BaCl</w:t>
            </w:r>
            <w:r w:rsidRPr="00E347DD">
              <w:rPr>
                <w:vertAlign w:val="subscript"/>
              </w:rPr>
              <w:t>2</w:t>
            </w:r>
            <w:r w:rsidRPr="00E347DD">
              <w:t xml:space="preserve"> (fracción molar Ba = 0.6595), seco a 250</w:t>
            </w:r>
            <w:r w:rsidRPr="00E347DD">
              <w:rPr>
                <w:vertAlign w:val="superscript"/>
              </w:rPr>
              <w:t>o</w:t>
            </w:r>
            <w:r w:rsidRPr="00E347DD">
              <w:t xml:space="preserve">C por 2 horas, pesado exactamente con al menos 4 cifras significativas, en 10 mL de agua con 1 mL (1:1) HCl. Agregar 10.0 mL </w:t>
            </w:r>
            <w:r w:rsidRPr="00E347DD">
              <w:lastRenderedPageBreak/>
              <w:t>de HCl (1:1) y diluir en un matraz aforado a un volumen 1,000 mL con agua.</w:t>
            </w:r>
          </w:p>
        </w:tc>
        <w:tc>
          <w:tcPr>
            <w:tcW w:w="4529" w:type="dxa"/>
          </w:tcPr>
          <w:p w:rsidR="00E347DD" w:rsidRPr="005E536E" w:rsidRDefault="005E536E" w:rsidP="005E536E">
            <w:pPr>
              <w:pStyle w:val="texto"/>
              <w:spacing w:line="276" w:lineRule="auto"/>
              <w:ind w:firstLine="0"/>
              <w:rPr>
                <w:b/>
                <w:lang w:val="en-US"/>
              </w:rPr>
            </w:pPr>
            <w:r w:rsidRPr="005E536E">
              <w:rPr>
                <w:b/>
                <w:lang w:val="en-US"/>
              </w:rPr>
              <w:lastRenderedPageBreak/>
              <w:t>5.3.4</w:t>
            </w:r>
            <w:r w:rsidRPr="005E536E">
              <w:rPr>
                <w:lang w:val="en-US"/>
              </w:rPr>
              <w:t xml:space="preserve"> Solution of Barium, stock, 1 mL = 1000 ug Ba: Dissolve 1.50 g of BaCl</w:t>
            </w:r>
            <w:r w:rsidRPr="005E536E">
              <w:rPr>
                <w:vertAlign w:val="subscript"/>
                <w:lang w:val="en-US"/>
              </w:rPr>
              <w:t>2</w:t>
            </w:r>
            <w:r w:rsidRPr="005E536E">
              <w:rPr>
                <w:lang w:val="en-US"/>
              </w:rPr>
              <w:t xml:space="preserve"> (molar section Ba = 0.6595), dry at 250</w:t>
            </w:r>
            <w:r w:rsidRPr="005E536E">
              <w:rPr>
                <w:vertAlign w:val="superscript"/>
                <w:lang w:val="en-US"/>
              </w:rPr>
              <w:t>o</w:t>
            </w:r>
            <w:r w:rsidRPr="005E536E">
              <w:rPr>
                <w:lang w:val="en-US"/>
              </w:rPr>
              <w:t xml:space="preserve">C for 2 hours, weighed exactly with at least 4 significant amounts in 10 mL of water with 1 mL  (1:1) HCl. Add 10.0 mL of HCl (1:1) and dilute in a line </w:t>
            </w:r>
            <w:r w:rsidRPr="005E536E">
              <w:rPr>
                <w:lang w:val="en-US"/>
              </w:rPr>
              <w:lastRenderedPageBreak/>
              <w:t>matrass to a volume 1,000 mL with water.</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lastRenderedPageBreak/>
              <w:t xml:space="preserve">5.3.5 </w:t>
            </w:r>
            <w:r w:rsidRPr="00E347DD">
              <w:t>Solución de Berilio, stock, 1 mL = 1000 ug Be: No secar. Disolver 19.7 g de BeSO</w:t>
            </w:r>
            <w:r w:rsidRPr="00E347DD">
              <w:rPr>
                <w:vertAlign w:val="subscript"/>
              </w:rPr>
              <w:t>4</w:t>
            </w:r>
            <w:r w:rsidRPr="00E347DD">
              <w:rPr>
                <w:vertAlign w:val="superscript"/>
              </w:rPr>
              <w:t>.</w:t>
            </w:r>
            <w:r w:rsidRPr="00E347DD">
              <w:t>4H</w:t>
            </w:r>
            <w:r w:rsidRPr="00E347DD">
              <w:rPr>
                <w:vertAlign w:val="subscript"/>
              </w:rPr>
              <w:t>2</w:t>
            </w:r>
            <w:r w:rsidRPr="00E347DD">
              <w:t>O (fracción molar Be = 0.0509), pesado exactamente con al menos 4 cifras significativas, en agua, agregar 10.0 mL HNO</w:t>
            </w:r>
            <w:r w:rsidRPr="00E347DD">
              <w:rPr>
                <w:vertAlign w:val="subscript"/>
              </w:rPr>
              <w:t xml:space="preserve">3 </w:t>
            </w:r>
            <w:r w:rsidRPr="00E347DD">
              <w:t>concentrado, y diluir en un matraz aforado a un volumen 1,000 mL con agua.</w:t>
            </w:r>
          </w:p>
        </w:tc>
        <w:tc>
          <w:tcPr>
            <w:tcW w:w="4529" w:type="dxa"/>
          </w:tcPr>
          <w:p w:rsidR="00E347DD" w:rsidRPr="005E536E" w:rsidRDefault="005E536E" w:rsidP="005E536E">
            <w:pPr>
              <w:pStyle w:val="texto"/>
              <w:spacing w:line="276" w:lineRule="auto"/>
              <w:ind w:firstLine="0"/>
              <w:rPr>
                <w:b/>
                <w:lang w:val="en-US"/>
              </w:rPr>
            </w:pPr>
            <w:r w:rsidRPr="005E536E">
              <w:rPr>
                <w:b/>
                <w:lang w:val="en-US"/>
              </w:rPr>
              <w:t xml:space="preserve">5.3.5 </w:t>
            </w:r>
            <w:r w:rsidRPr="005E536E">
              <w:rPr>
                <w:lang w:val="en-US"/>
              </w:rPr>
              <w:t>Solution of Berili</w:t>
            </w:r>
            <w:r>
              <w:rPr>
                <w:lang w:val="en-US"/>
              </w:rPr>
              <w:t>um</w:t>
            </w:r>
            <w:r w:rsidRPr="005E536E">
              <w:rPr>
                <w:lang w:val="en-US"/>
              </w:rPr>
              <w:t xml:space="preserve">, stock, 1 mL = 1000 ug Be: </w:t>
            </w:r>
            <w:r>
              <w:rPr>
                <w:lang w:val="en-US"/>
              </w:rPr>
              <w:t xml:space="preserve">Do not dry </w:t>
            </w:r>
            <w:r w:rsidRPr="005E536E">
              <w:rPr>
                <w:lang w:val="en-US"/>
              </w:rPr>
              <w:t>. Dis</w:t>
            </w:r>
            <w:r>
              <w:rPr>
                <w:lang w:val="en-US"/>
              </w:rPr>
              <w:t>solve</w:t>
            </w:r>
            <w:r w:rsidRPr="005E536E">
              <w:rPr>
                <w:lang w:val="en-US"/>
              </w:rPr>
              <w:t xml:space="preserve">  19.7 g de BeSO</w:t>
            </w:r>
            <w:r w:rsidRPr="005E536E">
              <w:rPr>
                <w:vertAlign w:val="subscript"/>
                <w:lang w:val="en-US"/>
              </w:rPr>
              <w:t>4</w:t>
            </w:r>
            <w:r w:rsidRPr="005E536E">
              <w:rPr>
                <w:vertAlign w:val="superscript"/>
                <w:lang w:val="en-US"/>
              </w:rPr>
              <w:t>.</w:t>
            </w:r>
            <w:r w:rsidRPr="005E536E">
              <w:rPr>
                <w:lang w:val="en-US"/>
              </w:rPr>
              <w:t>4H</w:t>
            </w:r>
            <w:r w:rsidRPr="005E536E">
              <w:rPr>
                <w:vertAlign w:val="subscript"/>
                <w:lang w:val="en-US"/>
              </w:rPr>
              <w:t>2</w:t>
            </w:r>
            <w:r w:rsidRPr="005E536E">
              <w:rPr>
                <w:lang w:val="en-US"/>
              </w:rPr>
              <w:t xml:space="preserve">O (molar fraction Be = 0.0509), weighed exactly with at least for significant amounts, </w:t>
            </w:r>
            <w:r>
              <w:rPr>
                <w:lang w:val="en-US"/>
              </w:rPr>
              <w:t xml:space="preserve">in water, </w:t>
            </w:r>
            <w:r w:rsidRPr="005E536E">
              <w:rPr>
                <w:lang w:val="en-US"/>
              </w:rPr>
              <w:t xml:space="preserve"> </w:t>
            </w:r>
            <w:r>
              <w:rPr>
                <w:lang w:val="en-US"/>
              </w:rPr>
              <w:t xml:space="preserve">add </w:t>
            </w:r>
            <w:r w:rsidRPr="005E536E">
              <w:rPr>
                <w:lang w:val="en-US"/>
              </w:rPr>
              <w:t xml:space="preserve"> 10.0 mL HNO</w:t>
            </w:r>
            <w:r w:rsidRPr="005E536E">
              <w:rPr>
                <w:vertAlign w:val="subscript"/>
                <w:lang w:val="en-US"/>
              </w:rPr>
              <w:t xml:space="preserve">3 </w:t>
            </w:r>
            <w:r>
              <w:rPr>
                <w:lang w:val="en-US"/>
              </w:rPr>
              <w:t xml:space="preserve">concentrated, and dilute in a line matrass to a volume </w:t>
            </w:r>
            <w:r w:rsidRPr="005E536E">
              <w:rPr>
                <w:lang w:val="en-US"/>
              </w:rPr>
              <w:t xml:space="preserv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5.3.6</w:t>
            </w:r>
            <w:r w:rsidRPr="00E347DD">
              <w:t xml:space="preserve"> Solución de Cadmio, stock, 1 mL = 1000 ug Cd: Disolver 1.10 g de CdO (fracción molar </w:t>
            </w:r>
            <w:r w:rsidRPr="00E347DD">
              <w:br/>
              <w:t xml:space="preserve">Cd = 0.8754), pesado exactamente con al menos 4 cifras significativas, en una mínima cantidad de </w:t>
            </w:r>
            <w:r w:rsidRPr="00E347DD">
              <w:br/>
              <w:t>HNO</w:t>
            </w:r>
            <w:r w:rsidRPr="00E347DD">
              <w:rPr>
                <w:vertAlign w:val="subscript"/>
              </w:rPr>
              <w:t>3</w:t>
            </w:r>
            <w:r w:rsidRPr="00E347DD">
              <w:t xml:space="preserve"> (1:1 calentar para incrementar la velocidad de disolución. agregar 10.0 mL de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5E536E" w:rsidP="005E536E">
            <w:pPr>
              <w:pStyle w:val="texto"/>
              <w:spacing w:line="276" w:lineRule="auto"/>
              <w:ind w:firstLine="0"/>
              <w:rPr>
                <w:b/>
                <w:lang w:val="en-US"/>
              </w:rPr>
            </w:pPr>
            <w:r w:rsidRPr="005E536E">
              <w:rPr>
                <w:b/>
                <w:lang w:val="en-US"/>
              </w:rPr>
              <w:t>5.3.6</w:t>
            </w:r>
            <w:r w:rsidRPr="005E536E">
              <w:rPr>
                <w:lang w:val="en-US"/>
              </w:rPr>
              <w:t xml:space="preserve"> </w:t>
            </w:r>
            <w:r>
              <w:rPr>
                <w:lang w:val="en-US"/>
              </w:rPr>
              <w:t xml:space="preserve">Solution of </w:t>
            </w:r>
            <w:r w:rsidRPr="005E536E">
              <w:rPr>
                <w:lang w:val="en-US"/>
              </w:rPr>
              <w:t>Cadmi</w:t>
            </w:r>
            <w:r>
              <w:rPr>
                <w:lang w:val="en-US"/>
              </w:rPr>
              <w:t>um</w:t>
            </w:r>
            <w:r w:rsidRPr="005E536E">
              <w:rPr>
                <w:lang w:val="en-US"/>
              </w:rPr>
              <w:t xml:space="preserve">, stock, 1 mL = 1000 ug Cd: </w:t>
            </w:r>
            <w:r>
              <w:rPr>
                <w:lang w:val="en-US"/>
              </w:rPr>
              <w:t xml:space="preserve">Dissolve </w:t>
            </w:r>
            <w:r w:rsidRPr="005E536E">
              <w:rPr>
                <w:lang w:val="en-US"/>
              </w:rPr>
              <w:t xml:space="preserve"> 1.10 g de CdO (</w:t>
            </w:r>
            <w:r>
              <w:rPr>
                <w:lang w:val="en-US"/>
              </w:rPr>
              <w:t>molar fraction</w:t>
            </w:r>
            <w:r w:rsidRPr="005E536E">
              <w:rPr>
                <w:lang w:val="en-US"/>
              </w:rPr>
              <w:t xml:space="preserve"> </w:t>
            </w:r>
            <w:r w:rsidRPr="005E536E">
              <w:rPr>
                <w:lang w:val="en-US"/>
              </w:rPr>
              <w:br/>
              <w:t xml:space="preserve">Cd = 0.8754), </w:t>
            </w:r>
            <w:r>
              <w:rPr>
                <w:lang w:val="en-US"/>
              </w:rPr>
              <w:t xml:space="preserve">weighed exactly with at least 4 significant amounts, in a minimum amount of </w:t>
            </w:r>
            <w:r w:rsidRPr="005E536E">
              <w:rPr>
                <w:lang w:val="en-US"/>
              </w:rPr>
              <w:br/>
              <w:t>HNO</w:t>
            </w:r>
            <w:r w:rsidRPr="005E536E">
              <w:rPr>
                <w:vertAlign w:val="subscript"/>
                <w:lang w:val="en-US"/>
              </w:rPr>
              <w:t>3</w:t>
            </w:r>
            <w:r w:rsidRPr="005E536E">
              <w:rPr>
                <w:lang w:val="en-US"/>
              </w:rPr>
              <w:t xml:space="preserve"> (1:1 </w:t>
            </w:r>
            <w:r>
              <w:rPr>
                <w:lang w:val="en-US"/>
              </w:rPr>
              <w:t>heat to increase the speed of dilution</w:t>
            </w:r>
            <w:r w:rsidRPr="005E536E">
              <w:rPr>
                <w:lang w:val="en-US"/>
              </w:rPr>
              <w:t xml:space="preserve">. </w:t>
            </w:r>
            <w:r>
              <w:rPr>
                <w:lang w:val="en-US"/>
              </w:rPr>
              <w:t xml:space="preserve">add </w:t>
            </w:r>
            <w:r w:rsidRPr="005E536E">
              <w:rPr>
                <w:lang w:val="en-US"/>
              </w:rPr>
              <w:t xml:space="preserve"> 10.0 mL de HNO</w:t>
            </w:r>
            <w:r w:rsidRPr="005E536E">
              <w:rPr>
                <w:vertAlign w:val="subscript"/>
                <w:lang w:val="en-US"/>
              </w:rPr>
              <w:t>3</w:t>
            </w:r>
            <w:r w:rsidRPr="005E536E">
              <w:rPr>
                <w:lang w:val="en-US"/>
              </w:rPr>
              <w:t xml:space="preserve"> </w:t>
            </w:r>
            <w:r>
              <w:rPr>
                <w:lang w:val="en-US"/>
              </w:rPr>
              <w:t xml:space="preserve">concentrated  and dilute in a lined matrass to a volume </w:t>
            </w:r>
            <w:r w:rsidRPr="005E536E">
              <w:rPr>
                <w:lang w:val="en-US"/>
              </w:rPr>
              <w:t xml:space="preserv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5.3.7 </w:t>
            </w:r>
            <w:r w:rsidRPr="00E347DD">
              <w:t>Solución de Calcio, stock, 1 mL = 1000 ug Ca: Suspender 2.50 g de CaCO</w:t>
            </w:r>
            <w:r w:rsidRPr="00E347DD">
              <w:rPr>
                <w:vertAlign w:val="subscript"/>
              </w:rPr>
              <w:t>3</w:t>
            </w:r>
            <w:r w:rsidRPr="00E347DD">
              <w:t xml:space="preserve"> (fracción molar </w:t>
            </w:r>
            <w:r w:rsidRPr="00E347DD">
              <w:br/>
              <w:t>Ca = 0.4005), seco a 180</w:t>
            </w:r>
            <w:r w:rsidRPr="00E347DD">
              <w:rPr>
                <w:vertAlign w:val="superscript"/>
              </w:rPr>
              <w:t>o</w:t>
            </w:r>
            <w:r w:rsidRPr="00E347DD">
              <w:t>C por 1 hora antes de pesar, pesado exactamente con al menos 4 cifras significativas, en agua y disolver cuidadosamente con una mínima cantidad de HNO</w:t>
            </w:r>
            <w:r w:rsidRPr="00E347DD">
              <w:rPr>
                <w:vertAlign w:val="subscript"/>
              </w:rPr>
              <w:t xml:space="preserve">3 </w:t>
            </w:r>
            <w:r w:rsidRPr="00E347DD">
              <w:t>(1:1). Agregar 10.0 mL de HNO</w:t>
            </w:r>
            <w:r w:rsidRPr="00E347DD">
              <w:rPr>
                <w:vertAlign w:val="subscript"/>
              </w:rPr>
              <w:t xml:space="preserve">3 </w:t>
            </w:r>
            <w:r w:rsidRPr="00E347DD">
              <w:t>concentrado y diluir en un matraz aforado a un volumen 1,000 mL con agua.</w:t>
            </w:r>
          </w:p>
        </w:tc>
        <w:tc>
          <w:tcPr>
            <w:tcW w:w="4529" w:type="dxa"/>
          </w:tcPr>
          <w:p w:rsidR="00E347DD" w:rsidRPr="005E536E" w:rsidRDefault="005E536E" w:rsidP="005E536E">
            <w:pPr>
              <w:pStyle w:val="texto"/>
              <w:spacing w:line="276" w:lineRule="auto"/>
              <w:ind w:firstLine="0"/>
              <w:rPr>
                <w:b/>
                <w:lang w:val="en-US"/>
              </w:rPr>
            </w:pPr>
            <w:r w:rsidRPr="005E536E">
              <w:rPr>
                <w:b/>
                <w:lang w:val="en-US"/>
              </w:rPr>
              <w:t xml:space="preserve">5.3.7 </w:t>
            </w:r>
            <w:r>
              <w:rPr>
                <w:lang w:val="en-US"/>
              </w:rPr>
              <w:t xml:space="preserve">Solution of </w:t>
            </w:r>
            <w:r w:rsidRPr="005E536E">
              <w:rPr>
                <w:lang w:val="en-US"/>
              </w:rPr>
              <w:t>Calci</w:t>
            </w:r>
            <w:r>
              <w:rPr>
                <w:lang w:val="en-US"/>
              </w:rPr>
              <w:t>um</w:t>
            </w:r>
            <w:r w:rsidRPr="005E536E">
              <w:rPr>
                <w:lang w:val="en-US"/>
              </w:rPr>
              <w:t>, sto</w:t>
            </w:r>
            <w:r>
              <w:rPr>
                <w:lang w:val="en-US"/>
              </w:rPr>
              <w:t>ck, 1 mL = 1000 ug Ca: Suspend</w:t>
            </w:r>
            <w:r w:rsidRPr="005E536E">
              <w:rPr>
                <w:lang w:val="en-US"/>
              </w:rPr>
              <w:t xml:space="preserve"> 2.50 g </w:t>
            </w:r>
            <w:r>
              <w:rPr>
                <w:lang w:val="en-US"/>
              </w:rPr>
              <w:t>of</w:t>
            </w:r>
            <w:r w:rsidRPr="005E536E">
              <w:rPr>
                <w:lang w:val="en-US"/>
              </w:rPr>
              <w:t xml:space="preserve"> CaCO</w:t>
            </w:r>
            <w:r w:rsidRPr="005E536E">
              <w:rPr>
                <w:vertAlign w:val="subscript"/>
                <w:lang w:val="en-US"/>
              </w:rPr>
              <w:t>3</w:t>
            </w:r>
            <w:r w:rsidRPr="005E536E">
              <w:rPr>
                <w:lang w:val="en-US"/>
              </w:rPr>
              <w:t xml:space="preserve"> (</w:t>
            </w:r>
            <w:r>
              <w:rPr>
                <w:lang w:val="en-US"/>
              </w:rPr>
              <w:t>molar fraction</w:t>
            </w:r>
            <w:r w:rsidRPr="005E536E">
              <w:rPr>
                <w:lang w:val="en-US"/>
              </w:rPr>
              <w:t xml:space="preserve"> </w:t>
            </w:r>
            <w:r w:rsidRPr="005E536E">
              <w:rPr>
                <w:lang w:val="en-US"/>
              </w:rPr>
              <w:br/>
              <w:t xml:space="preserve">Ca = 0.4005), </w:t>
            </w:r>
            <w:r>
              <w:rPr>
                <w:lang w:val="en-US"/>
              </w:rPr>
              <w:t xml:space="preserve">dry at </w:t>
            </w:r>
            <w:r w:rsidRPr="005E536E">
              <w:rPr>
                <w:lang w:val="en-US"/>
              </w:rPr>
              <w:t xml:space="preserve"> 180</w:t>
            </w:r>
            <w:r w:rsidRPr="005E536E">
              <w:rPr>
                <w:vertAlign w:val="superscript"/>
                <w:lang w:val="en-US"/>
              </w:rPr>
              <w:t>o</w:t>
            </w:r>
            <w:r w:rsidRPr="005E536E">
              <w:rPr>
                <w:lang w:val="en-US"/>
              </w:rPr>
              <w:t xml:space="preserve">C </w:t>
            </w:r>
            <w:r>
              <w:rPr>
                <w:lang w:val="en-US"/>
              </w:rPr>
              <w:t>for one hour before weighing</w:t>
            </w:r>
            <w:r w:rsidRPr="005E536E">
              <w:rPr>
                <w:lang w:val="en-US"/>
              </w:rPr>
              <w:t xml:space="preserve">, </w:t>
            </w:r>
            <w:r>
              <w:rPr>
                <w:lang w:val="en-US"/>
              </w:rPr>
              <w:t>weighed exactly with at least 4 significant amounts, in water</w:t>
            </w:r>
            <w:r w:rsidRPr="005E536E">
              <w:rPr>
                <w:lang w:val="en-US"/>
              </w:rPr>
              <w:t xml:space="preserve"> </w:t>
            </w:r>
            <w:r>
              <w:rPr>
                <w:lang w:val="en-US"/>
              </w:rPr>
              <w:t xml:space="preserve">and dissolve carefully with a minimum amount of  </w:t>
            </w:r>
            <w:r w:rsidRPr="005E536E">
              <w:rPr>
                <w:lang w:val="en-US"/>
              </w:rPr>
              <w:t>HNO</w:t>
            </w:r>
            <w:r w:rsidRPr="005E536E">
              <w:rPr>
                <w:vertAlign w:val="subscript"/>
                <w:lang w:val="en-US"/>
              </w:rPr>
              <w:t xml:space="preserve">3 </w:t>
            </w:r>
            <w:r w:rsidRPr="005E536E">
              <w:rPr>
                <w:lang w:val="en-US"/>
              </w:rPr>
              <w:t xml:space="preserve">(1:1). Add  10.0 mL </w:t>
            </w:r>
            <w:r>
              <w:rPr>
                <w:lang w:val="en-US"/>
              </w:rPr>
              <w:t>of</w:t>
            </w:r>
            <w:r w:rsidRPr="005E536E">
              <w:rPr>
                <w:lang w:val="en-US"/>
              </w:rPr>
              <w:t xml:space="preserve"> HNO</w:t>
            </w:r>
            <w:r w:rsidRPr="005E536E">
              <w:rPr>
                <w:vertAlign w:val="subscript"/>
                <w:lang w:val="en-US"/>
              </w:rPr>
              <w:t xml:space="preserve">3 </w:t>
            </w:r>
            <w:r>
              <w:rPr>
                <w:lang w:val="en-US"/>
              </w:rPr>
              <w:t xml:space="preserve">concentrated </w:t>
            </w:r>
            <w:r w:rsidRPr="005E536E">
              <w:rPr>
                <w:lang w:val="en-US"/>
              </w:rPr>
              <w:t xml:space="preserve"> and dilute in a lined matrass to a volume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5.3.8</w:t>
            </w:r>
            <w:r w:rsidRPr="00E347DD">
              <w:t xml:space="preserve"> Solución de Cromo, stock, 1 mL = 1000 ug Cr: Disolver 1.90 g de CrO</w:t>
            </w:r>
            <w:r w:rsidRPr="00E347DD">
              <w:rPr>
                <w:vertAlign w:val="subscript"/>
              </w:rPr>
              <w:t>3</w:t>
            </w:r>
            <w:r w:rsidRPr="00E347DD">
              <w:t xml:space="preserve"> (fracción molar Cr = 0.5200), pesado exactamente con al menos 4 cifras significativas, en agua. Cuando la solución esté lista, acidificar con 10 mL de HNO</w:t>
            </w:r>
            <w:r w:rsidRPr="00E347DD">
              <w:rPr>
                <w:vertAlign w:val="subscript"/>
              </w:rPr>
              <w:t xml:space="preserve">3 </w:t>
            </w:r>
            <w:r w:rsidRPr="00E347DD">
              <w:t>concentrado y diluir en un matraz aforado a un volumen 1,000 mL con agua.</w:t>
            </w:r>
          </w:p>
        </w:tc>
        <w:tc>
          <w:tcPr>
            <w:tcW w:w="4529" w:type="dxa"/>
          </w:tcPr>
          <w:p w:rsidR="00E347DD" w:rsidRPr="005E536E" w:rsidRDefault="005E536E" w:rsidP="005E536E">
            <w:pPr>
              <w:pStyle w:val="texto"/>
              <w:spacing w:line="276" w:lineRule="auto"/>
              <w:ind w:firstLine="0"/>
              <w:rPr>
                <w:b/>
                <w:lang w:val="en-US"/>
              </w:rPr>
            </w:pPr>
            <w:r w:rsidRPr="005E536E">
              <w:rPr>
                <w:b/>
                <w:lang w:val="en-US"/>
              </w:rPr>
              <w:t>5.3.8</w:t>
            </w:r>
            <w:r w:rsidRPr="005E536E">
              <w:rPr>
                <w:lang w:val="en-US"/>
              </w:rPr>
              <w:t xml:space="preserve"> Solution of C</w:t>
            </w:r>
            <w:r>
              <w:rPr>
                <w:lang w:val="en-US"/>
              </w:rPr>
              <w:t>hromium</w:t>
            </w:r>
            <w:r w:rsidRPr="005E536E">
              <w:rPr>
                <w:lang w:val="en-US"/>
              </w:rPr>
              <w:t>, stock, 1 mL = 1000 ug Cr: Di</w:t>
            </w:r>
            <w:r>
              <w:rPr>
                <w:lang w:val="en-US"/>
              </w:rPr>
              <w:t>ssolve</w:t>
            </w:r>
            <w:r w:rsidRPr="005E536E">
              <w:rPr>
                <w:lang w:val="en-US"/>
              </w:rPr>
              <w:t xml:space="preserve"> </w:t>
            </w:r>
            <w:r>
              <w:rPr>
                <w:lang w:val="en-US"/>
              </w:rPr>
              <w:t xml:space="preserve"> 1.90 g of </w:t>
            </w:r>
            <w:r w:rsidRPr="005E536E">
              <w:rPr>
                <w:lang w:val="en-US"/>
              </w:rPr>
              <w:t>CrO</w:t>
            </w:r>
            <w:r w:rsidRPr="005E536E">
              <w:rPr>
                <w:vertAlign w:val="subscript"/>
                <w:lang w:val="en-US"/>
              </w:rPr>
              <w:t>3</w:t>
            </w:r>
            <w:r w:rsidRPr="005E536E">
              <w:rPr>
                <w:lang w:val="en-US"/>
              </w:rPr>
              <w:t xml:space="preserve"> (molar fraction Cr = 0.5200), weighed exactly with at least </w:t>
            </w:r>
            <w:r>
              <w:rPr>
                <w:lang w:val="en-US"/>
              </w:rPr>
              <w:t xml:space="preserve">4 </w:t>
            </w:r>
            <w:r w:rsidRPr="005E536E">
              <w:rPr>
                <w:lang w:val="en-US"/>
              </w:rPr>
              <w:t xml:space="preserve">significant amounts, </w:t>
            </w:r>
            <w:r>
              <w:rPr>
                <w:lang w:val="en-US"/>
              </w:rPr>
              <w:t>in water</w:t>
            </w:r>
            <w:r w:rsidRPr="005E536E">
              <w:rPr>
                <w:lang w:val="en-US"/>
              </w:rPr>
              <w:t xml:space="preserve">. </w:t>
            </w:r>
            <w:r>
              <w:rPr>
                <w:lang w:val="en-US"/>
              </w:rPr>
              <w:t>When the solution is ready</w:t>
            </w:r>
            <w:r w:rsidRPr="005E536E">
              <w:rPr>
                <w:lang w:val="en-US"/>
              </w:rPr>
              <w:t xml:space="preserve">, </w:t>
            </w:r>
            <w:r>
              <w:rPr>
                <w:lang w:val="en-US"/>
              </w:rPr>
              <w:t>acidify with</w:t>
            </w:r>
            <w:r w:rsidRPr="005E536E">
              <w:rPr>
                <w:lang w:val="en-US"/>
              </w:rPr>
              <w:t xml:space="preserve"> 10 mL de HNO</w:t>
            </w:r>
            <w:r w:rsidRPr="005E536E">
              <w:rPr>
                <w:vertAlign w:val="subscript"/>
                <w:lang w:val="en-US"/>
              </w:rPr>
              <w:t xml:space="preserve">3 </w:t>
            </w:r>
            <w:r w:rsidRPr="005E536E">
              <w:rPr>
                <w:lang w:val="en-US"/>
              </w:rPr>
              <w:t>concentrated  and dilute in a lined matrass to a volume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5.3.9</w:t>
            </w:r>
            <w:r w:rsidRPr="00E347DD">
              <w:t xml:space="preserve"> Solución de Cobalto, stock, 1 mL = 1000 ug Co: Disolver 1.00 g de cobalto metálico, pesado exactamente con al menos 4 cifras significativas, en una mínima cantidad de HNO</w:t>
            </w:r>
            <w:r w:rsidRPr="00E347DD">
              <w:rPr>
                <w:vertAlign w:val="subscript"/>
              </w:rPr>
              <w:t xml:space="preserve">3  </w:t>
            </w:r>
            <w:r w:rsidRPr="00E347DD">
              <w:t>(1:1). Agregar 10.0 mL de HCl (1:1) y diluir en un matraz aforado a un volumen 1,000 mL con agua.</w:t>
            </w:r>
          </w:p>
        </w:tc>
        <w:tc>
          <w:tcPr>
            <w:tcW w:w="4529" w:type="dxa"/>
          </w:tcPr>
          <w:p w:rsidR="00E347DD" w:rsidRPr="0061734A" w:rsidRDefault="005E536E" w:rsidP="0061734A">
            <w:pPr>
              <w:pStyle w:val="texto"/>
              <w:spacing w:line="276" w:lineRule="auto"/>
              <w:ind w:firstLine="0"/>
              <w:rPr>
                <w:b/>
                <w:lang w:val="en-US"/>
              </w:rPr>
            </w:pPr>
            <w:r w:rsidRPr="005E536E">
              <w:rPr>
                <w:b/>
                <w:lang w:val="en-US"/>
              </w:rPr>
              <w:t>5.3.9</w:t>
            </w:r>
            <w:r w:rsidRPr="005E536E">
              <w:rPr>
                <w:lang w:val="en-US"/>
              </w:rPr>
              <w:t xml:space="preserve"> Solution of </w:t>
            </w:r>
            <w:r>
              <w:rPr>
                <w:lang w:val="en-US"/>
              </w:rPr>
              <w:t>Cobalt</w:t>
            </w:r>
            <w:r w:rsidRPr="005E536E">
              <w:rPr>
                <w:lang w:val="en-US"/>
              </w:rPr>
              <w:t xml:space="preserve">, stock, 1 mL = 1000 ug Co: </w:t>
            </w:r>
            <w:r>
              <w:rPr>
                <w:lang w:val="en-US"/>
              </w:rPr>
              <w:t>Dissolve</w:t>
            </w:r>
            <w:r w:rsidRPr="005E536E">
              <w:rPr>
                <w:lang w:val="en-US"/>
              </w:rPr>
              <w:t xml:space="preserve">  1.00 g </w:t>
            </w:r>
            <w:r>
              <w:rPr>
                <w:lang w:val="en-US"/>
              </w:rPr>
              <w:t>of metal cobalt</w:t>
            </w:r>
            <w:r w:rsidRPr="005E536E">
              <w:rPr>
                <w:lang w:val="en-US"/>
              </w:rPr>
              <w:t xml:space="preserve">, weighed exactly with at </w:t>
            </w:r>
            <w:r>
              <w:rPr>
                <w:lang w:val="en-US"/>
              </w:rPr>
              <w:t xml:space="preserve">least 4 </w:t>
            </w:r>
            <w:r w:rsidRPr="005E536E">
              <w:rPr>
                <w:lang w:val="en-US"/>
              </w:rPr>
              <w:t xml:space="preserve"> significant amounts, </w:t>
            </w:r>
            <w:r>
              <w:rPr>
                <w:lang w:val="en-US"/>
              </w:rPr>
              <w:t xml:space="preserve">in a minimum amount of </w:t>
            </w:r>
            <w:r w:rsidRPr="005E536E">
              <w:rPr>
                <w:lang w:val="en-US"/>
              </w:rPr>
              <w:t>HNO</w:t>
            </w:r>
            <w:r w:rsidRPr="005E536E">
              <w:rPr>
                <w:vertAlign w:val="subscript"/>
                <w:lang w:val="en-US"/>
              </w:rPr>
              <w:t xml:space="preserve">3  </w:t>
            </w:r>
            <w:r w:rsidRPr="005E536E">
              <w:rPr>
                <w:lang w:val="en-US"/>
              </w:rPr>
              <w:t xml:space="preserve">(1:1). </w:t>
            </w:r>
            <w:r w:rsidRPr="0061734A">
              <w:rPr>
                <w:lang w:val="en-US"/>
              </w:rPr>
              <w:t xml:space="preserve">Add  10.0 mL </w:t>
            </w:r>
            <w:r w:rsidR="0061734A" w:rsidRPr="0061734A">
              <w:rPr>
                <w:lang w:val="en-US"/>
              </w:rPr>
              <w:t>of</w:t>
            </w:r>
            <w:r w:rsidRPr="0061734A">
              <w:rPr>
                <w:lang w:val="en-US"/>
              </w:rPr>
              <w:t xml:space="preserve"> HCl (1:1) </w:t>
            </w:r>
            <w:r w:rsidR="0061734A" w:rsidRPr="0061734A">
              <w:rPr>
                <w:lang w:val="en-US"/>
              </w:rPr>
              <w:t xml:space="preserve">and dilute in a lined matrass to a </w:t>
            </w:r>
            <w:r w:rsidR="005D0141" w:rsidRPr="0061734A">
              <w:rPr>
                <w:lang w:val="en-US"/>
              </w:rPr>
              <w:t>volume</w:t>
            </w:r>
            <w:r w:rsidR="0061734A" w:rsidRPr="0061734A">
              <w:rPr>
                <w:lang w:val="en-US"/>
              </w:rPr>
              <w:t xml:space="preserve"> </w:t>
            </w:r>
            <w:r w:rsidRPr="0061734A">
              <w:rPr>
                <w:lang w:val="en-US"/>
              </w:rPr>
              <w:t>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5.3.10 </w:t>
            </w:r>
            <w:r w:rsidRPr="00E347DD">
              <w:t>Solución de Cobre, stock, 1 mL = 1000 ug Cu: Disolver 1.30 g de CuO (fracción molar Cu = 0.7989), pesado exactamente con al menos 4 cifras significativas, en una mínima cantidad de HNO</w:t>
            </w:r>
            <w:r w:rsidRPr="00E347DD">
              <w:rPr>
                <w:vertAlign w:val="subscript"/>
              </w:rPr>
              <w:t xml:space="preserve">3 </w:t>
            </w:r>
            <w:r w:rsidRPr="00E347DD">
              <w:t>(1:1). Agregar 10.0 mL de HNO</w:t>
            </w:r>
            <w:r w:rsidRPr="00E347DD">
              <w:rPr>
                <w:vertAlign w:val="subscript"/>
              </w:rPr>
              <w:t xml:space="preserve">3 </w:t>
            </w:r>
            <w:r w:rsidRPr="00E347DD">
              <w:t>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 xml:space="preserve">5.3.10 </w:t>
            </w:r>
            <w:r w:rsidRPr="005E536E">
              <w:rPr>
                <w:lang w:val="en-US"/>
              </w:rPr>
              <w:t>Solution of Co</w:t>
            </w:r>
            <w:r w:rsidR="0061734A">
              <w:rPr>
                <w:lang w:val="en-US"/>
              </w:rPr>
              <w:t>pper</w:t>
            </w:r>
            <w:r w:rsidRPr="005E536E">
              <w:rPr>
                <w:lang w:val="en-US"/>
              </w:rPr>
              <w:t xml:space="preserve">, stock, 1 mL = 1000 ug Cu: </w:t>
            </w:r>
            <w:r>
              <w:rPr>
                <w:lang w:val="en-US"/>
              </w:rPr>
              <w:t>Dissolve</w:t>
            </w:r>
            <w:r w:rsidRPr="005E536E">
              <w:rPr>
                <w:lang w:val="en-US"/>
              </w:rPr>
              <w:t xml:space="preserve">  1.30 g de CuO (molar fraction Cu = 0.7989), weighed exactly with at </w:t>
            </w:r>
            <w:r>
              <w:rPr>
                <w:lang w:val="en-US"/>
              </w:rPr>
              <w:t xml:space="preserve">least 4 </w:t>
            </w:r>
            <w:r w:rsidRPr="005E536E">
              <w:rPr>
                <w:lang w:val="en-US"/>
              </w:rPr>
              <w:t xml:space="preserve"> significant amounts, </w:t>
            </w:r>
            <w:r>
              <w:rPr>
                <w:lang w:val="en-US"/>
              </w:rPr>
              <w:t xml:space="preserve">in a minimum amount of </w:t>
            </w:r>
            <w:r w:rsidRPr="005E536E">
              <w:rPr>
                <w:lang w:val="en-US"/>
              </w:rPr>
              <w:t>HNO</w:t>
            </w:r>
            <w:r w:rsidRPr="005E536E">
              <w:rPr>
                <w:vertAlign w:val="subscript"/>
                <w:lang w:val="en-US"/>
              </w:rPr>
              <w:t xml:space="preserve">3 </w:t>
            </w:r>
            <w:r w:rsidRPr="005E536E">
              <w:rPr>
                <w:lang w:val="en-US"/>
              </w:rPr>
              <w:t>(1:1). Add  10.0 mL de HNO</w:t>
            </w:r>
            <w:r w:rsidRPr="005E536E">
              <w:rPr>
                <w:vertAlign w:val="subscript"/>
                <w:lang w:val="en-US"/>
              </w:rPr>
              <w:t>3</w:t>
            </w:r>
            <w:r w:rsidR="0061734A">
              <w:rPr>
                <w:vertAlign w:val="subscript"/>
                <w:lang w:val="en-US"/>
              </w:rPr>
              <w:t xml:space="preserve">  </w:t>
            </w:r>
            <w:r w:rsidRPr="005E536E">
              <w:rPr>
                <w:vertAlign w:val="subscript"/>
                <w:lang w:val="en-US"/>
              </w:rPr>
              <w:t xml:space="preserve"> </w:t>
            </w:r>
            <w:r>
              <w:rPr>
                <w:lang w:val="en-US"/>
              </w:rPr>
              <w:t xml:space="preserve">concentrated </w:t>
            </w:r>
            <w:r w:rsidRPr="005E536E">
              <w:rPr>
                <w:lang w:val="en-US"/>
              </w:rPr>
              <w:t xml:space="preserve"> and dilute in a lined matrass to a volume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5.3.11</w:t>
            </w:r>
            <w:r w:rsidRPr="00E347DD">
              <w:t xml:space="preserve"> Solución de Hierro, stock, 1 mL = 1000 ug Fe: Disolver 1.40 g de Fe</w:t>
            </w:r>
            <w:r w:rsidRPr="00E347DD">
              <w:rPr>
                <w:vertAlign w:val="subscript"/>
              </w:rPr>
              <w:t>2</w:t>
            </w:r>
            <w:r w:rsidRPr="00E347DD">
              <w:t>O</w:t>
            </w:r>
            <w:r w:rsidRPr="00E347DD">
              <w:rPr>
                <w:vertAlign w:val="subscript"/>
              </w:rPr>
              <w:t>3</w:t>
            </w:r>
            <w:r w:rsidRPr="00E347DD">
              <w:t xml:space="preserve"> (fracción molar </w:t>
            </w:r>
            <w:r w:rsidRPr="00E347DD">
              <w:br/>
              <w:t>Fe = 0.6994), pesado exactamente con al menos 4 cifras significativas, en una mezcla tibia de 20 mL de HCl (1:1) y 2 mL de HNO</w:t>
            </w:r>
            <w:r w:rsidRPr="00E347DD">
              <w:rPr>
                <w:vertAlign w:val="subscript"/>
              </w:rPr>
              <w:t xml:space="preserve">3 </w:t>
            </w:r>
            <w:r w:rsidRPr="00E347DD">
              <w:t>concentrado. Enfriar, agregar 5.0 mL adicionales de HNO</w:t>
            </w:r>
            <w:r w:rsidRPr="00E347DD">
              <w:rPr>
                <w:vertAlign w:val="subscript"/>
              </w:rPr>
              <w:t xml:space="preserve">3 </w:t>
            </w:r>
            <w:r w:rsidRPr="00E347DD">
              <w:t>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5.3.11</w:t>
            </w:r>
            <w:r w:rsidRPr="005E536E">
              <w:rPr>
                <w:lang w:val="en-US"/>
              </w:rPr>
              <w:t xml:space="preserve"> </w:t>
            </w:r>
            <w:r>
              <w:rPr>
                <w:lang w:val="en-US"/>
              </w:rPr>
              <w:t xml:space="preserve">Solution of </w:t>
            </w:r>
            <w:r w:rsidR="0061734A">
              <w:rPr>
                <w:lang w:val="en-US"/>
              </w:rPr>
              <w:t>Iron,</w:t>
            </w:r>
            <w:r w:rsidRPr="005E536E">
              <w:rPr>
                <w:lang w:val="en-US"/>
              </w:rPr>
              <w:t xml:space="preserve"> stock, 1 mL = 1000 ug Fe: </w:t>
            </w:r>
            <w:r>
              <w:rPr>
                <w:lang w:val="en-US"/>
              </w:rPr>
              <w:t xml:space="preserve">Dissolve </w:t>
            </w:r>
            <w:r w:rsidRPr="005E536E">
              <w:rPr>
                <w:lang w:val="en-US"/>
              </w:rPr>
              <w:t xml:space="preserve"> 1.40 g </w:t>
            </w:r>
            <w:r w:rsidR="0061734A">
              <w:rPr>
                <w:lang w:val="en-US"/>
              </w:rPr>
              <w:t>of</w:t>
            </w:r>
            <w:r w:rsidRPr="005E536E">
              <w:rPr>
                <w:lang w:val="en-US"/>
              </w:rPr>
              <w:t xml:space="preserve"> Fe</w:t>
            </w:r>
            <w:r w:rsidRPr="005E536E">
              <w:rPr>
                <w:vertAlign w:val="subscript"/>
                <w:lang w:val="en-US"/>
              </w:rPr>
              <w:t>2</w:t>
            </w:r>
            <w:r w:rsidRPr="005E536E">
              <w:rPr>
                <w:lang w:val="en-US"/>
              </w:rPr>
              <w:t>O</w:t>
            </w:r>
            <w:r w:rsidRPr="005E536E">
              <w:rPr>
                <w:vertAlign w:val="subscript"/>
                <w:lang w:val="en-US"/>
              </w:rPr>
              <w:t>3</w:t>
            </w:r>
            <w:r w:rsidRPr="005E536E">
              <w:rPr>
                <w:lang w:val="en-US"/>
              </w:rPr>
              <w:t xml:space="preserve"> (</w:t>
            </w:r>
            <w:r>
              <w:rPr>
                <w:lang w:val="en-US"/>
              </w:rPr>
              <w:t>molar fraction</w:t>
            </w:r>
            <w:r w:rsidRPr="005E536E">
              <w:rPr>
                <w:lang w:val="en-US"/>
              </w:rPr>
              <w:t xml:space="preserve"> </w:t>
            </w:r>
            <w:r w:rsidRPr="005E536E">
              <w:rPr>
                <w:lang w:val="en-US"/>
              </w:rPr>
              <w:br/>
              <w:t xml:space="preserve">Fe = 0.6994), </w:t>
            </w:r>
            <w:r>
              <w:rPr>
                <w:lang w:val="en-US"/>
              </w:rPr>
              <w:t xml:space="preserve">weighed exactly with at least 4  significant amounts, </w:t>
            </w:r>
            <w:r w:rsidR="0061734A">
              <w:rPr>
                <w:lang w:val="en-US"/>
              </w:rPr>
              <w:t>in a warm mixture of</w:t>
            </w:r>
            <w:r w:rsidRPr="005E536E">
              <w:rPr>
                <w:lang w:val="en-US"/>
              </w:rPr>
              <w:t xml:space="preserve"> 20 mL </w:t>
            </w:r>
            <w:r w:rsidR="0061734A">
              <w:rPr>
                <w:lang w:val="en-US"/>
              </w:rPr>
              <w:t>of</w:t>
            </w:r>
            <w:r w:rsidRPr="005E536E">
              <w:rPr>
                <w:lang w:val="en-US"/>
              </w:rPr>
              <w:t xml:space="preserve"> HCl (1:1) </w:t>
            </w:r>
            <w:r w:rsidR="0061734A">
              <w:rPr>
                <w:lang w:val="en-US"/>
              </w:rPr>
              <w:t>and</w:t>
            </w:r>
            <w:r w:rsidRPr="005E536E">
              <w:rPr>
                <w:lang w:val="en-US"/>
              </w:rPr>
              <w:t xml:space="preserve"> 2 mL </w:t>
            </w:r>
            <w:r w:rsidR="0061734A">
              <w:rPr>
                <w:lang w:val="en-US"/>
              </w:rPr>
              <w:t>of</w:t>
            </w:r>
            <w:r w:rsidRPr="005E536E">
              <w:rPr>
                <w:lang w:val="en-US"/>
              </w:rPr>
              <w:t xml:space="preserve"> HNO</w:t>
            </w:r>
            <w:r w:rsidRPr="005E536E">
              <w:rPr>
                <w:vertAlign w:val="subscript"/>
                <w:lang w:val="en-US"/>
              </w:rPr>
              <w:t xml:space="preserve">3 </w:t>
            </w:r>
            <w:r w:rsidR="0061734A">
              <w:rPr>
                <w:lang w:val="en-US"/>
              </w:rPr>
              <w:t>concentrated. Cool,</w:t>
            </w:r>
            <w:r w:rsidRPr="005E536E">
              <w:rPr>
                <w:lang w:val="en-US"/>
              </w:rPr>
              <w:t xml:space="preserve">. add  5.0 mL </w:t>
            </w:r>
            <w:r w:rsidR="0061734A">
              <w:rPr>
                <w:lang w:val="en-US"/>
              </w:rPr>
              <w:t>additional of</w:t>
            </w:r>
            <w:r w:rsidRPr="005E536E">
              <w:rPr>
                <w:lang w:val="en-US"/>
              </w:rPr>
              <w:t xml:space="preserve"> HNO</w:t>
            </w:r>
            <w:r w:rsidRPr="005E536E">
              <w:rPr>
                <w:vertAlign w:val="subscript"/>
                <w:lang w:val="en-US"/>
              </w:rPr>
              <w:t xml:space="preserve">3 </w:t>
            </w:r>
            <w:r w:rsidRPr="005E536E">
              <w:rPr>
                <w:lang w:val="en-US"/>
              </w:rPr>
              <w:t>concentrated, and dilute in a line</w:t>
            </w:r>
            <w:r w:rsidR="0061734A">
              <w:rPr>
                <w:lang w:val="en-US"/>
              </w:rPr>
              <w:t>d</w:t>
            </w:r>
            <w:r w:rsidRPr="005E536E">
              <w:rPr>
                <w:lang w:val="en-US"/>
              </w:rPr>
              <w:t xml:space="preserve"> matrass to a volume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lastRenderedPageBreak/>
              <w:t xml:space="preserve">5.3.12 </w:t>
            </w:r>
            <w:r w:rsidRPr="00E347DD">
              <w:t>Solución de Plomo, stock, 1 mL = 1000 ug Pb: Disolver 1.60 g de Pb(NO</w:t>
            </w:r>
            <w:r w:rsidRPr="00E347DD">
              <w:rPr>
                <w:vertAlign w:val="subscript"/>
              </w:rPr>
              <w:t>3</w:t>
            </w:r>
            <w:r w:rsidRPr="00E347DD">
              <w:t xml:space="preserve">)2 (fracción molar </w:t>
            </w:r>
            <w:r w:rsidRPr="00E347DD">
              <w:br/>
              <w:t>Pb = 0.6256), pesado exactamente con al menos 4 cifras significativas en una mínima cantidad de (1:1) HNO</w:t>
            </w:r>
            <w:r w:rsidRPr="00E347DD">
              <w:rPr>
                <w:vertAlign w:val="subscript"/>
              </w:rPr>
              <w:t>3</w:t>
            </w:r>
            <w:r w:rsidRPr="00E347DD">
              <w:t>. Agregar 10 mL de HNO</w:t>
            </w:r>
            <w:r w:rsidRPr="00E347DD">
              <w:rPr>
                <w:vertAlign w:val="subscript"/>
              </w:rPr>
              <w:t>3</w:t>
            </w:r>
            <w:r w:rsidRPr="00E347DD">
              <w:t xml:space="preserve"> (1:1) y diluir en un matraz aforado a un volumen 1,000 mL con agua.</w:t>
            </w:r>
          </w:p>
        </w:tc>
        <w:tc>
          <w:tcPr>
            <w:tcW w:w="4529" w:type="dxa"/>
          </w:tcPr>
          <w:p w:rsidR="00E347DD" w:rsidRPr="0061734A" w:rsidRDefault="005E536E" w:rsidP="0061734A">
            <w:pPr>
              <w:pStyle w:val="texto"/>
              <w:spacing w:line="276" w:lineRule="auto"/>
              <w:ind w:firstLine="0"/>
              <w:rPr>
                <w:b/>
                <w:lang w:val="en-US"/>
              </w:rPr>
            </w:pPr>
            <w:r w:rsidRPr="005E536E">
              <w:rPr>
                <w:b/>
                <w:lang w:val="en-US"/>
              </w:rPr>
              <w:t xml:space="preserve">5.3.12 </w:t>
            </w:r>
            <w:r>
              <w:rPr>
                <w:lang w:val="en-US"/>
              </w:rPr>
              <w:t xml:space="preserve">Solution of </w:t>
            </w:r>
            <w:r w:rsidR="0061734A">
              <w:rPr>
                <w:lang w:val="en-US"/>
              </w:rPr>
              <w:t>Lead</w:t>
            </w:r>
            <w:r w:rsidRPr="005E536E">
              <w:rPr>
                <w:lang w:val="en-US"/>
              </w:rPr>
              <w:t xml:space="preserve">, stock, 1 mL = 1000 ug Pb: </w:t>
            </w:r>
            <w:r>
              <w:rPr>
                <w:lang w:val="en-US"/>
              </w:rPr>
              <w:t xml:space="preserve">Dissolve </w:t>
            </w:r>
            <w:r w:rsidRPr="005E536E">
              <w:rPr>
                <w:lang w:val="en-US"/>
              </w:rPr>
              <w:t xml:space="preserve"> 1.60 g </w:t>
            </w:r>
            <w:r w:rsidR="0061734A">
              <w:rPr>
                <w:lang w:val="en-US"/>
              </w:rPr>
              <w:t>of</w:t>
            </w:r>
            <w:r w:rsidRPr="005E536E">
              <w:rPr>
                <w:lang w:val="en-US"/>
              </w:rPr>
              <w:t xml:space="preserve"> Pb(NO</w:t>
            </w:r>
            <w:r w:rsidRPr="005E536E">
              <w:rPr>
                <w:vertAlign w:val="subscript"/>
                <w:lang w:val="en-US"/>
              </w:rPr>
              <w:t>3</w:t>
            </w:r>
            <w:r w:rsidRPr="005E536E">
              <w:rPr>
                <w:lang w:val="en-US"/>
              </w:rPr>
              <w:t>)2 (</w:t>
            </w:r>
            <w:r>
              <w:rPr>
                <w:lang w:val="en-US"/>
              </w:rPr>
              <w:t>molar fraction</w:t>
            </w:r>
            <w:r w:rsidRPr="005E536E">
              <w:rPr>
                <w:lang w:val="en-US"/>
              </w:rPr>
              <w:t xml:space="preserve"> </w:t>
            </w:r>
            <w:r w:rsidRPr="005E536E">
              <w:rPr>
                <w:lang w:val="en-US"/>
              </w:rPr>
              <w:br/>
              <w:t xml:space="preserve">Pb = 0.6256), </w:t>
            </w:r>
            <w:r w:rsidR="0061734A">
              <w:rPr>
                <w:lang w:val="en-US"/>
              </w:rPr>
              <w:t>weighed with at least</w:t>
            </w:r>
            <w:r w:rsidRPr="005E536E">
              <w:rPr>
                <w:lang w:val="en-US"/>
              </w:rPr>
              <w:t xml:space="preserve"> 4 </w:t>
            </w:r>
            <w:r w:rsidR="0061734A">
              <w:rPr>
                <w:lang w:val="en-US"/>
              </w:rPr>
              <w:t xml:space="preserve">significant amounts </w:t>
            </w:r>
            <w:r>
              <w:rPr>
                <w:lang w:val="en-US"/>
              </w:rPr>
              <w:t xml:space="preserve">in a minimum amount of </w:t>
            </w:r>
            <w:r w:rsidRPr="005E536E">
              <w:rPr>
                <w:lang w:val="en-US"/>
              </w:rPr>
              <w:t>(1:1) HNO</w:t>
            </w:r>
            <w:r w:rsidRPr="005E536E">
              <w:rPr>
                <w:vertAlign w:val="subscript"/>
                <w:lang w:val="en-US"/>
              </w:rPr>
              <w:t>3</w:t>
            </w:r>
            <w:r w:rsidRPr="005E536E">
              <w:rPr>
                <w:lang w:val="en-US"/>
              </w:rPr>
              <w:t xml:space="preserve">. </w:t>
            </w:r>
            <w:r w:rsidRPr="0061734A">
              <w:rPr>
                <w:lang w:val="en-US"/>
              </w:rPr>
              <w:t xml:space="preserve">Add  10 mL </w:t>
            </w:r>
            <w:r w:rsidR="0061734A">
              <w:rPr>
                <w:lang w:val="en-US"/>
              </w:rPr>
              <w:t xml:space="preserve">of </w:t>
            </w:r>
            <w:r w:rsidRPr="0061734A">
              <w:rPr>
                <w:lang w:val="en-US"/>
              </w:rPr>
              <w:t>HNO</w:t>
            </w:r>
            <w:r w:rsidRPr="0061734A">
              <w:rPr>
                <w:vertAlign w:val="subscript"/>
                <w:lang w:val="en-US"/>
              </w:rPr>
              <w:t>3</w:t>
            </w:r>
            <w:r w:rsidRPr="0061734A">
              <w:rPr>
                <w:lang w:val="en-US"/>
              </w:rPr>
              <w:t xml:space="preserve"> (1:1) </w:t>
            </w:r>
            <w:r w:rsidR="0061734A" w:rsidRPr="0061734A">
              <w:rPr>
                <w:lang w:val="en-US"/>
              </w:rPr>
              <w:t xml:space="preserve">and dilute in a lined matrass to a </w:t>
            </w:r>
            <w:r w:rsidR="005D0141" w:rsidRPr="0061734A">
              <w:rPr>
                <w:lang w:val="en-US"/>
              </w:rPr>
              <w:t>volume</w:t>
            </w:r>
            <w:r w:rsidR="0061734A" w:rsidRPr="0061734A">
              <w:rPr>
                <w:lang w:val="en-US"/>
              </w:rPr>
              <w:t xml:space="preserve"> </w:t>
            </w:r>
            <w:r w:rsidRPr="0061734A">
              <w:rPr>
                <w:lang w:val="en-US"/>
              </w:rPr>
              <w:t xml:space="preserve">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5.3.13</w:t>
            </w:r>
            <w:r w:rsidRPr="00E347DD">
              <w:t xml:space="preserve"> Solución de Litio, stock, 1 mL = 1000 ug Li: Disolver 5.324 g de carbonato de Litio (fracción molar </w:t>
            </w:r>
            <w:r w:rsidRPr="00E347DD">
              <w:br/>
              <w:t>Li = 0.1878), pesado exactamente con al menos 4 cifras significativas, en una mínima cantidad de HCl (1:1)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5.3.13</w:t>
            </w:r>
            <w:r w:rsidRPr="005E536E">
              <w:rPr>
                <w:lang w:val="en-US"/>
              </w:rPr>
              <w:t xml:space="preserve"> </w:t>
            </w:r>
            <w:r>
              <w:rPr>
                <w:lang w:val="en-US"/>
              </w:rPr>
              <w:t xml:space="preserve">Solution of </w:t>
            </w:r>
            <w:r w:rsidRPr="005E536E">
              <w:rPr>
                <w:lang w:val="en-US"/>
              </w:rPr>
              <w:t>Li</w:t>
            </w:r>
            <w:r w:rsidR="0061734A">
              <w:rPr>
                <w:lang w:val="en-US"/>
              </w:rPr>
              <w:t>thium</w:t>
            </w:r>
            <w:r w:rsidRPr="005E536E">
              <w:rPr>
                <w:lang w:val="en-US"/>
              </w:rPr>
              <w:t xml:space="preserve">, stock, 1 mL = 1000 ug Li: </w:t>
            </w:r>
            <w:r>
              <w:rPr>
                <w:lang w:val="en-US"/>
              </w:rPr>
              <w:t xml:space="preserve">Dissolve </w:t>
            </w:r>
            <w:r w:rsidRPr="005E536E">
              <w:rPr>
                <w:lang w:val="en-US"/>
              </w:rPr>
              <w:t xml:space="preserve"> 5.324 g </w:t>
            </w:r>
            <w:r w:rsidR="0061734A">
              <w:rPr>
                <w:lang w:val="en-US"/>
              </w:rPr>
              <w:t>of lithium carbonate</w:t>
            </w:r>
            <w:r w:rsidRPr="005E536E">
              <w:rPr>
                <w:lang w:val="en-US"/>
              </w:rPr>
              <w:t xml:space="preserve"> (</w:t>
            </w:r>
            <w:r>
              <w:rPr>
                <w:lang w:val="en-US"/>
              </w:rPr>
              <w:t>molar fraction</w:t>
            </w:r>
            <w:r w:rsidRPr="005E536E">
              <w:rPr>
                <w:lang w:val="en-US"/>
              </w:rPr>
              <w:t xml:space="preserve"> </w:t>
            </w:r>
            <w:r w:rsidRPr="005E536E">
              <w:rPr>
                <w:lang w:val="en-US"/>
              </w:rPr>
              <w:br/>
              <w:t xml:space="preserve">Li = 0.1878), </w:t>
            </w:r>
            <w:r>
              <w:rPr>
                <w:lang w:val="en-US"/>
              </w:rPr>
              <w:t xml:space="preserve">weighed exactly with at least 4  significant amounts, in a minimum amount of </w:t>
            </w:r>
            <w:r w:rsidRPr="005E536E">
              <w:rPr>
                <w:lang w:val="en-US"/>
              </w:rPr>
              <w:t xml:space="preserve">HCl (1:1) </w:t>
            </w:r>
            <w:r w:rsidR="0061734A">
              <w:rPr>
                <w:lang w:val="en-US"/>
              </w:rPr>
              <w:t>and dilute in a lined matrass to a volume of</w:t>
            </w:r>
            <w:r w:rsidRPr="005E536E">
              <w:rPr>
                <w:lang w:val="en-US"/>
              </w:rPr>
              <w:t xml:space="preserv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5.3.14 </w:t>
            </w:r>
            <w:r w:rsidRPr="00E347DD">
              <w:t xml:space="preserve">Solución de Magnesio, stock, 1 mL = 1000 ug Mg: Disolver 1.70 g de MgO (fracción molar </w:t>
            </w:r>
            <w:r w:rsidRPr="00E347DD">
              <w:br/>
              <w:t>Mg = 0.6030), pesado exactamente con al menos 4 cifras significativas en una mínima cantidad de HNO</w:t>
            </w:r>
            <w:r w:rsidRPr="00E347DD">
              <w:rPr>
                <w:vertAlign w:val="subscript"/>
              </w:rPr>
              <w:t>3</w:t>
            </w:r>
            <w:r w:rsidRPr="00E347DD">
              <w:t xml:space="preserve"> (1:1). Agregar 10.0 mL de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 xml:space="preserve">5.3.14 </w:t>
            </w:r>
            <w:r>
              <w:rPr>
                <w:lang w:val="en-US"/>
              </w:rPr>
              <w:t xml:space="preserve">Solution of </w:t>
            </w:r>
            <w:r w:rsidRPr="005E536E">
              <w:rPr>
                <w:lang w:val="en-US"/>
              </w:rPr>
              <w:t>Magnesi</w:t>
            </w:r>
            <w:r w:rsidR="0061734A">
              <w:rPr>
                <w:lang w:val="en-US"/>
              </w:rPr>
              <w:t>um</w:t>
            </w:r>
            <w:r w:rsidRPr="005E536E">
              <w:rPr>
                <w:lang w:val="en-US"/>
              </w:rPr>
              <w:t xml:space="preserve">, stock, 1 mL = 1000 ug Mg: </w:t>
            </w:r>
            <w:r>
              <w:rPr>
                <w:lang w:val="en-US"/>
              </w:rPr>
              <w:t xml:space="preserve">Dissolve </w:t>
            </w:r>
            <w:r w:rsidRPr="005E536E">
              <w:rPr>
                <w:lang w:val="en-US"/>
              </w:rPr>
              <w:t xml:space="preserve"> 1.70 g </w:t>
            </w:r>
            <w:r w:rsidR="0061734A">
              <w:rPr>
                <w:lang w:val="en-US"/>
              </w:rPr>
              <w:t>of</w:t>
            </w:r>
            <w:r w:rsidRPr="005E536E">
              <w:rPr>
                <w:lang w:val="en-US"/>
              </w:rPr>
              <w:t xml:space="preserve"> MgO (</w:t>
            </w:r>
            <w:r>
              <w:rPr>
                <w:lang w:val="en-US"/>
              </w:rPr>
              <w:t>molar fraction</w:t>
            </w:r>
            <w:r w:rsidRPr="005E536E">
              <w:rPr>
                <w:lang w:val="en-US"/>
              </w:rPr>
              <w:t xml:space="preserve"> </w:t>
            </w:r>
            <w:r w:rsidRPr="005E536E">
              <w:rPr>
                <w:lang w:val="en-US"/>
              </w:rPr>
              <w:br/>
              <w:t xml:space="preserve">Mg = 0.6030), </w:t>
            </w:r>
            <w:r w:rsidR="0061734A">
              <w:rPr>
                <w:lang w:val="en-US"/>
              </w:rPr>
              <w:t xml:space="preserve">weighed with at least 4 significant amounts </w:t>
            </w:r>
            <w:r w:rsidRPr="005E536E">
              <w:rPr>
                <w:lang w:val="en-US"/>
              </w:rPr>
              <w:t xml:space="preserve"> </w:t>
            </w:r>
            <w:r>
              <w:rPr>
                <w:lang w:val="en-US"/>
              </w:rPr>
              <w:t xml:space="preserve">in a minimum amount of </w:t>
            </w:r>
            <w:r w:rsidRPr="005E536E">
              <w:rPr>
                <w:lang w:val="en-US"/>
              </w:rPr>
              <w:t>HNO</w:t>
            </w:r>
            <w:r w:rsidRPr="005E536E">
              <w:rPr>
                <w:vertAlign w:val="subscript"/>
                <w:lang w:val="en-US"/>
              </w:rPr>
              <w:t>3</w:t>
            </w:r>
            <w:r w:rsidRPr="005E536E">
              <w:rPr>
                <w:lang w:val="en-US"/>
              </w:rPr>
              <w:t xml:space="preserve"> (1:1). Add  10.0 mL </w:t>
            </w:r>
            <w:r w:rsidR="0061734A">
              <w:rPr>
                <w:lang w:val="en-US"/>
              </w:rPr>
              <w:t xml:space="preserve">of </w:t>
            </w:r>
            <w:r w:rsidRPr="005E536E">
              <w:rPr>
                <w:lang w:val="en-US"/>
              </w:rPr>
              <w:t xml:space="preserve"> HNO</w:t>
            </w:r>
            <w:r w:rsidRPr="005E536E">
              <w:rPr>
                <w:vertAlign w:val="subscript"/>
                <w:lang w:val="en-US"/>
              </w:rPr>
              <w:t>3</w:t>
            </w:r>
            <w:r w:rsidRPr="005E536E">
              <w:rPr>
                <w:lang w:val="en-US"/>
              </w:rPr>
              <w:t xml:space="preserve"> </w:t>
            </w:r>
            <w:r>
              <w:rPr>
                <w:lang w:val="en-US"/>
              </w:rPr>
              <w:t xml:space="preserve">concentrated </w:t>
            </w:r>
            <w:r w:rsidRPr="005E536E">
              <w:rPr>
                <w:lang w:val="en-US"/>
              </w:rPr>
              <w:t xml:space="preserve"> and dilute in a lined matrass to a volume  1,000 mL </w:t>
            </w:r>
            <w:r>
              <w:rPr>
                <w:lang w:val="en-US"/>
              </w:rPr>
              <w:t xml:space="preserve">with </w:t>
            </w:r>
            <w:r w:rsidR="005D0141">
              <w:rPr>
                <w:lang w:val="en-US"/>
              </w:rPr>
              <w:t>water.</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5.3.15 </w:t>
            </w:r>
            <w:r w:rsidRPr="00E347DD">
              <w:t xml:space="preserve">Solución de Manganeso, stock, 1 mL = 1000 ug Mn: Disolver 1.00 g de manganeso metálico, pesado exactamente con al menos 4 cifras significativas, en una mezcla ácida (10 mL de HCl concentrado </w:t>
            </w:r>
            <w:r w:rsidRPr="00E347DD">
              <w:br/>
              <w:t>y 1 mL de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 xml:space="preserve">5.3.15 </w:t>
            </w:r>
            <w:r>
              <w:rPr>
                <w:lang w:val="en-US"/>
              </w:rPr>
              <w:t xml:space="preserve">Solution of </w:t>
            </w:r>
            <w:r w:rsidRPr="005E536E">
              <w:rPr>
                <w:lang w:val="en-US"/>
              </w:rPr>
              <w:t>Manganes</w:t>
            </w:r>
            <w:r w:rsidR="0061734A">
              <w:rPr>
                <w:lang w:val="en-US"/>
              </w:rPr>
              <w:t>e</w:t>
            </w:r>
            <w:r w:rsidRPr="005E536E">
              <w:rPr>
                <w:lang w:val="en-US"/>
              </w:rPr>
              <w:t xml:space="preserve">, stock, 1 mL = 1000 ug Mn: </w:t>
            </w:r>
            <w:r>
              <w:rPr>
                <w:lang w:val="en-US"/>
              </w:rPr>
              <w:t xml:space="preserve">Dissolve </w:t>
            </w:r>
            <w:r w:rsidRPr="005E536E">
              <w:rPr>
                <w:lang w:val="en-US"/>
              </w:rPr>
              <w:t xml:space="preserve"> 1.00 g </w:t>
            </w:r>
            <w:r w:rsidR="0061734A">
              <w:rPr>
                <w:lang w:val="en-US"/>
              </w:rPr>
              <w:t xml:space="preserve">of </w:t>
            </w:r>
            <w:r w:rsidRPr="005E536E">
              <w:rPr>
                <w:lang w:val="en-US"/>
              </w:rPr>
              <w:t xml:space="preserve"> </w:t>
            </w:r>
            <w:r w:rsidR="0061734A">
              <w:rPr>
                <w:lang w:val="en-US"/>
              </w:rPr>
              <w:t>metal manganese</w:t>
            </w:r>
            <w:r w:rsidRPr="005E536E">
              <w:rPr>
                <w:lang w:val="en-US"/>
              </w:rPr>
              <w:t xml:space="preserve">, </w:t>
            </w:r>
            <w:r>
              <w:rPr>
                <w:lang w:val="en-US"/>
              </w:rPr>
              <w:t xml:space="preserve">weighed exactly with at least 4  significant amounts, </w:t>
            </w:r>
            <w:r w:rsidR="0061734A">
              <w:rPr>
                <w:lang w:val="en-US"/>
              </w:rPr>
              <w:t xml:space="preserve">in an acid mixture </w:t>
            </w:r>
            <w:r w:rsidRPr="005E536E">
              <w:rPr>
                <w:lang w:val="en-US"/>
              </w:rPr>
              <w:t xml:space="preserve">(10 mL </w:t>
            </w:r>
            <w:r w:rsidR="0061734A">
              <w:rPr>
                <w:lang w:val="en-US"/>
              </w:rPr>
              <w:t xml:space="preserve">of </w:t>
            </w:r>
            <w:r w:rsidRPr="005E536E">
              <w:rPr>
                <w:lang w:val="en-US"/>
              </w:rPr>
              <w:t xml:space="preserve"> HCl </w:t>
            </w:r>
            <w:r w:rsidR="0061734A">
              <w:rPr>
                <w:lang w:val="en-US"/>
              </w:rPr>
              <w:t xml:space="preserve">concentrated and </w:t>
            </w:r>
            <w:r w:rsidRPr="005E536E">
              <w:rPr>
                <w:lang w:val="en-US"/>
              </w:rPr>
              <w:t xml:space="preserve">1 mL </w:t>
            </w:r>
            <w:r w:rsidR="0061734A">
              <w:rPr>
                <w:lang w:val="en-US"/>
              </w:rPr>
              <w:t xml:space="preserve">of </w:t>
            </w:r>
            <w:r w:rsidRPr="005E536E">
              <w:rPr>
                <w:lang w:val="en-US"/>
              </w:rPr>
              <w:t xml:space="preserve"> HNO</w:t>
            </w:r>
            <w:r w:rsidRPr="005E536E">
              <w:rPr>
                <w:vertAlign w:val="subscript"/>
                <w:lang w:val="en-US"/>
              </w:rPr>
              <w:t>3</w:t>
            </w:r>
            <w:r w:rsidR="0061734A">
              <w:rPr>
                <w:lang w:val="en-US"/>
              </w:rPr>
              <w:t xml:space="preserve"> concentrated</w:t>
            </w:r>
            <w:r w:rsidRPr="005E536E">
              <w:rPr>
                <w:lang w:val="en-US"/>
              </w:rPr>
              <w:t xml:space="preserve">) </w:t>
            </w:r>
            <w:r w:rsidR="0061734A">
              <w:rPr>
                <w:lang w:val="en-US"/>
              </w:rPr>
              <w:t xml:space="preserve">and dilute in a lined matrass to a volume of </w:t>
            </w:r>
            <w:r w:rsidRPr="005E536E">
              <w:rPr>
                <w:lang w:val="en-US"/>
              </w:rPr>
              <w:t xml:space="preserv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5.3.16</w:t>
            </w:r>
            <w:r w:rsidRPr="00E347DD">
              <w:t xml:space="preserve"> Solución de Molibdeno, stock, 1 mL = 1000 ug Mo: Disolver 2.00 g de (NH</w:t>
            </w:r>
            <w:r w:rsidRPr="00E347DD">
              <w:rPr>
                <w:vertAlign w:val="subscript"/>
              </w:rPr>
              <w:t>4</w:t>
            </w:r>
            <w:r w:rsidRPr="00E347DD">
              <w:t>)6Mo7O24.4H</w:t>
            </w:r>
            <w:r w:rsidRPr="00E347DD">
              <w:rPr>
                <w:vertAlign w:val="subscript"/>
              </w:rPr>
              <w:t>2</w:t>
            </w:r>
            <w:r w:rsidRPr="00E347DD">
              <w:t>O (fracción molar Mo = 0.5772), pesado exactamente con al menos 4 cifras significativas, en agua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5.3.16</w:t>
            </w:r>
            <w:r w:rsidRPr="005E536E">
              <w:rPr>
                <w:lang w:val="en-US"/>
              </w:rPr>
              <w:t xml:space="preserve"> Solution of Mol</w:t>
            </w:r>
            <w:r w:rsidR="0061734A">
              <w:rPr>
                <w:lang w:val="en-US"/>
              </w:rPr>
              <w:t>ybdenum</w:t>
            </w:r>
            <w:r w:rsidRPr="005E536E">
              <w:rPr>
                <w:lang w:val="en-US"/>
              </w:rPr>
              <w:t xml:space="preserve">, stock, 1 mL = 1000 ug Mo: </w:t>
            </w:r>
            <w:r>
              <w:rPr>
                <w:lang w:val="en-US"/>
              </w:rPr>
              <w:t>Dissolve</w:t>
            </w:r>
            <w:r w:rsidRPr="005E536E">
              <w:rPr>
                <w:lang w:val="en-US"/>
              </w:rPr>
              <w:t xml:space="preserve">  2.00 g </w:t>
            </w:r>
            <w:r w:rsidR="0061734A">
              <w:rPr>
                <w:lang w:val="en-US"/>
              </w:rPr>
              <w:t xml:space="preserve">of </w:t>
            </w:r>
            <w:r w:rsidRPr="005E536E">
              <w:rPr>
                <w:lang w:val="en-US"/>
              </w:rPr>
              <w:t xml:space="preserve"> (NH</w:t>
            </w:r>
            <w:r w:rsidRPr="005E536E">
              <w:rPr>
                <w:vertAlign w:val="subscript"/>
                <w:lang w:val="en-US"/>
              </w:rPr>
              <w:t>4</w:t>
            </w:r>
            <w:r w:rsidRPr="005E536E">
              <w:rPr>
                <w:lang w:val="en-US"/>
              </w:rPr>
              <w:t>)</w:t>
            </w:r>
            <w:r w:rsidR="0061734A">
              <w:rPr>
                <w:lang w:val="en-US"/>
              </w:rPr>
              <w:t xml:space="preserve"> </w:t>
            </w:r>
            <w:r w:rsidRPr="005E536E">
              <w:rPr>
                <w:lang w:val="en-US"/>
              </w:rPr>
              <w:t>6Mo7O24.4H</w:t>
            </w:r>
            <w:r w:rsidRPr="005E536E">
              <w:rPr>
                <w:vertAlign w:val="subscript"/>
                <w:lang w:val="en-US"/>
              </w:rPr>
              <w:t>2</w:t>
            </w:r>
            <w:r w:rsidRPr="005E536E">
              <w:rPr>
                <w:lang w:val="en-US"/>
              </w:rPr>
              <w:t xml:space="preserve">O (molar fraction Mo = 0.5772), weighed exactly with at </w:t>
            </w:r>
            <w:r>
              <w:rPr>
                <w:lang w:val="en-US"/>
              </w:rPr>
              <w:t xml:space="preserve">least 4 </w:t>
            </w:r>
            <w:r w:rsidRPr="005E536E">
              <w:rPr>
                <w:lang w:val="en-US"/>
              </w:rPr>
              <w:t xml:space="preserve"> significant amounts, </w:t>
            </w:r>
            <w:r>
              <w:rPr>
                <w:lang w:val="en-US"/>
              </w:rPr>
              <w:t>in water</w:t>
            </w:r>
            <w:r w:rsidRPr="005E536E">
              <w:rPr>
                <w:lang w:val="en-US"/>
              </w:rPr>
              <w:t xml:space="preserve"> </w:t>
            </w:r>
            <w:r w:rsidR="0061734A">
              <w:rPr>
                <w:lang w:val="en-US"/>
              </w:rPr>
              <w:t xml:space="preserve">and dilute in a lined matrass to a volume of </w:t>
            </w:r>
            <w:r w:rsidRPr="005E536E">
              <w:rPr>
                <w:lang w:val="en-US"/>
              </w:rPr>
              <w:t xml:space="preserve">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5.3.17 </w:t>
            </w:r>
            <w:r w:rsidRPr="00E347DD">
              <w:t>Solución de Níquel, stock, 1 mL = 1000 ug Ni: Disolver 1.00 g de Níquel metálico, pesado exactamente con al menos 4 cifras significativas, en 10.0 mL de HNO</w:t>
            </w:r>
            <w:r w:rsidRPr="00E347DD">
              <w:rPr>
                <w:vertAlign w:val="subscript"/>
              </w:rPr>
              <w:t>3</w:t>
            </w:r>
            <w:r w:rsidRPr="00E347DD">
              <w:t xml:space="preserve"> concentrado caliente, enfriar, y diluir en un matraz aforado a un volumen 1,000 mL con agua.</w:t>
            </w:r>
          </w:p>
        </w:tc>
        <w:tc>
          <w:tcPr>
            <w:tcW w:w="4529" w:type="dxa"/>
          </w:tcPr>
          <w:p w:rsidR="00E347DD" w:rsidRPr="0061734A" w:rsidRDefault="005E536E" w:rsidP="0061734A">
            <w:pPr>
              <w:pStyle w:val="texto"/>
              <w:spacing w:line="276" w:lineRule="auto"/>
              <w:ind w:firstLine="0"/>
              <w:rPr>
                <w:b/>
                <w:lang w:val="en-US"/>
              </w:rPr>
            </w:pPr>
            <w:r w:rsidRPr="0061734A">
              <w:rPr>
                <w:b/>
                <w:lang w:val="en-US"/>
              </w:rPr>
              <w:t xml:space="preserve">5.3.17 </w:t>
            </w:r>
            <w:r w:rsidRPr="0061734A">
              <w:rPr>
                <w:lang w:val="en-US"/>
              </w:rPr>
              <w:t xml:space="preserve">Solution of </w:t>
            </w:r>
            <w:r w:rsidR="0061734A">
              <w:rPr>
                <w:lang w:val="en-US"/>
              </w:rPr>
              <w:t>Nickel</w:t>
            </w:r>
            <w:r w:rsidRPr="0061734A">
              <w:rPr>
                <w:lang w:val="en-US"/>
              </w:rPr>
              <w:t xml:space="preserve">, stock, 1 mL = 1000 ug Ni: Dissolve  1.00 g </w:t>
            </w:r>
            <w:r w:rsidR="0061734A" w:rsidRPr="0061734A">
              <w:rPr>
                <w:lang w:val="en-US"/>
              </w:rPr>
              <w:t xml:space="preserve">of </w:t>
            </w:r>
            <w:r w:rsidRPr="0061734A">
              <w:rPr>
                <w:lang w:val="en-US"/>
              </w:rPr>
              <w:t xml:space="preserve"> </w:t>
            </w:r>
            <w:r w:rsidR="0061734A">
              <w:rPr>
                <w:lang w:val="en-US"/>
              </w:rPr>
              <w:t>metal nickel</w:t>
            </w:r>
            <w:r w:rsidRPr="0061734A">
              <w:rPr>
                <w:lang w:val="en-US"/>
              </w:rPr>
              <w:t xml:space="preserve">, weighed exactly with at least 4  significant amounts, </w:t>
            </w:r>
            <w:r w:rsidR="0061734A">
              <w:rPr>
                <w:lang w:val="en-US"/>
              </w:rPr>
              <w:t>in</w:t>
            </w:r>
            <w:r w:rsidRPr="0061734A">
              <w:rPr>
                <w:lang w:val="en-US"/>
              </w:rPr>
              <w:t xml:space="preserve"> 10.0 mL </w:t>
            </w:r>
            <w:r w:rsidR="0061734A" w:rsidRPr="0061734A">
              <w:rPr>
                <w:lang w:val="en-US"/>
              </w:rPr>
              <w:t xml:space="preserve">of </w:t>
            </w:r>
            <w:r w:rsidRPr="0061734A">
              <w:rPr>
                <w:lang w:val="en-US"/>
              </w:rPr>
              <w:t xml:space="preserve"> HNO</w:t>
            </w:r>
            <w:r w:rsidRPr="0061734A">
              <w:rPr>
                <w:vertAlign w:val="subscript"/>
                <w:lang w:val="en-US"/>
              </w:rPr>
              <w:t>3</w:t>
            </w:r>
            <w:r w:rsidRPr="0061734A">
              <w:rPr>
                <w:lang w:val="en-US"/>
              </w:rPr>
              <w:t xml:space="preserve"> </w:t>
            </w:r>
            <w:r w:rsidR="0061734A">
              <w:rPr>
                <w:lang w:val="en-US"/>
              </w:rPr>
              <w:t xml:space="preserve">hot concentrate, cool </w:t>
            </w:r>
            <w:r w:rsidRPr="0061734A">
              <w:rPr>
                <w:lang w:val="en-US"/>
              </w:rPr>
              <w:t xml:space="preserve"> </w:t>
            </w:r>
            <w:r w:rsidR="0061734A">
              <w:rPr>
                <w:lang w:val="en-US"/>
              </w:rPr>
              <w:t xml:space="preserve">and dilute in a lined matrass to a volume of </w:t>
            </w:r>
            <w:r w:rsidRPr="0061734A">
              <w:rPr>
                <w:lang w:val="en-US"/>
              </w:rPr>
              <w:t xml:space="preserve">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5.3.18</w:t>
            </w:r>
            <w:r w:rsidRPr="00E347DD">
              <w:t xml:space="preserve"> Solución de Fósforo, stock, 1 mL = 1000 ug P: Disolver 4.393 g de KH</w:t>
            </w:r>
            <w:r w:rsidRPr="00E347DD">
              <w:rPr>
                <w:vertAlign w:val="subscript"/>
              </w:rPr>
              <w:t>2</w:t>
            </w:r>
            <w:r w:rsidRPr="00E347DD">
              <w:t>PO</w:t>
            </w:r>
            <w:r w:rsidRPr="00E347DD">
              <w:rPr>
                <w:vertAlign w:val="subscript"/>
              </w:rPr>
              <w:t>4</w:t>
            </w:r>
            <w:r w:rsidRPr="00E347DD">
              <w:t xml:space="preserve"> anhidro (fracción molar P = 0.2276), pesado exactamente con al menos 4 cifras significativas, in water. Diluir en un matraz aforado a un volumen 1,000 mL con agua.</w:t>
            </w:r>
          </w:p>
        </w:tc>
        <w:tc>
          <w:tcPr>
            <w:tcW w:w="4529" w:type="dxa"/>
          </w:tcPr>
          <w:p w:rsidR="00E347DD" w:rsidRPr="0061734A" w:rsidRDefault="005E536E" w:rsidP="005D0141">
            <w:pPr>
              <w:pStyle w:val="texto"/>
              <w:spacing w:line="276" w:lineRule="auto"/>
              <w:ind w:firstLine="0"/>
              <w:rPr>
                <w:b/>
                <w:lang w:val="en-US"/>
              </w:rPr>
            </w:pPr>
            <w:r w:rsidRPr="005E536E">
              <w:rPr>
                <w:b/>
                <w:lang w:val="en-US"/>
              </w:rPr>
              <w:t>5.3.18</w:t>
            </w:r>
            <w:r w:rsidRPr="005E536E">
              <w:rPr>
                <w:lang w:val="en-US"/>
              </w:rPr>
              <w:t xml:space="preserve"> Solution of </w:t>
            </w:r>
            <w:r w:rsidR="0061734A">
              <w:rPr>
                <w:lang w:val="en-US"/>
              </w:rPr>
              <w:t>Phosphorus</w:t>
            </w:r>
            <w:r w:rsidRPr="005E536E">
              <w:rPr>
                <w:lang w:val="en-US"/>
              </w:rPr>
              <w:t xml:space="preserve"> stock, 1 mL = 1000 ug P: </w:t>
            </w:r>
            <w:r>
              <w:rPr>
                <w:lang w:val="en-US"/>
              </w:rPr>
              <w:t>Dissolve</w:t>
            </w:r>
            <w:r w:rsidRPr="005E536E">
              <w:rPr>
                <w:lang w:val="en-US"/>
              </w:rPr>
              <w:t xml:space="preserve">  4.393 g </w:t>
            </w:r>
            <w:r w:rsidR="0061734A">
              <w:rPr>
                <w:lang w:val="en-US"/>
              </w:rPr>
              <w:t xml:space="preserve">of </w:t>
            </w:r>
            <w:r w:rsidRPr="005E536E">
              <w:rPr>
                <w:lang w:val="en-US"/>
              </w:rPr>
              <w:t xml:space="preserve"> KH</w:t>
            </w:r>
            <w:r w:rsidRPr="005E536E">
              <w:rPr>
                <w:vertAlign w:val="subscript"/>
                <w:lang w:val="en-US"/>
              </w:rPr>
              <w:t>2</w:t>
            </w:r>
            <w:r w:rsidRPr="005E536E">
              <w:rPr>
                <w:lang w:val="en-US"/>
              </w:rPr>
              <w:t>PO</w:t>
            </w:r>
            <w:r w:rsidRPr="005E536E">
              <w:rPr>
                <w:vertAlign w:val="subscript"/>
                <w:lang w:val="en-US"/>
              </w:rPr>
              <w:t>4</w:t>
            </w:r>
            <w:r w:rsidRPr="005E536E">
              <w:rPr>
                <w:lang w:val="en-US"/>
              </w:rPr>
              <w:t xml:space="preserve"> anh</w:t>
            </w:r>
            <w:r w:rsidR="0061734A">
              <w:rPr>
                <w:lang w:val="en-US"/>
              </w:rPr>
              <w:t>ydrous</w:t>
            </w:r>
            <w:r w:rsidRPr="005E536E">
              <w:rPr>
                <w:lang w:val="en-US"/>
              </w:rPr>
              <w:t xml:space="preserve"> (molar fraction P = 0.2276), weighed exactly with at </w:t>
            </w:r>
            <w:r>
              <w:rPr>
                <w:lang w:val="en-US"/>
              </w:rPr>
              <w:t xml:space="preserve">least 4 </w:t>
            </w:r>
            <w:r w:rsidRPr="005E536E">
              <w:rPr>
                <w:lang w:val="en-US"/>
              </w:rPr>
              <w:t xml:space="preserve"> significant amounts, in water. </w:t>
            </w:r>
            <w:r w:rsidR="0061734A" w:rsidRPr="0061734A">
              <w:rPr>
                <w:lang w:val="en-US"/>
              </w:rPr>
              <w:t>Dilute in a lined matrass to a volume 1,000 mL with water</w:t>
            </w:r>
            <w:r w:rsidRPr="0061734A">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5.3.19 </w:t>
            </w:r>
            <w:r w:rsidRPr="00E347DD">
              <w:t>Solución de Potasio, stock, 1 mL = 1000 ug K: Disolver 1.90 g de KCl (fracción molar K = 0.5244) seco a 110°C, pesado exactamente con al menos 4 cifras significativas, en agua,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 xml:space="preserve">5.3.19 </w:t>
            </w:r>
            <w:r w:rsidRPr="005E536E">
              <w:rPr>
                <w:lang w:val="en-US"/>
              </w:rPr>
              <w:t>Solution of Potas</w:t>
            </w:r>
            <w:r w:rsidR="0061734A">
              <w:rPr>
                <w:lang w:val="en-US"/>
              </w:rPr>
              <w:t>sium</w:t>
            </w:r>
            <w:r w:rsidRPr="005E536E">
              <w:rPr>
                <w:lang w:val="en-US"/>
              </w:rPr>
              <w:t xml:space="preserve">, stock, 1 mL = 1000 ug K: </w:t>
            </w:r>
            <w:r>
              <w:rPr>
                <w:lang w:val="en-US"/>
              </w:rPr>
              <w:t>Dissolve</w:t>
            </w:r>
            <w:r w:rsidRPr="005E536E">
              <w:rPr>
                <w:lang w:val="en-US"/>
              </w:rPr>
              <w:t xml:space="preserve">  1.90 g </w:t>
            </w:r>
            <w:r w:rsidR="0061734A">
              <w:rPr>
                <w:lang w:val="en-US"/>
              </w:rPr>
              <w:t xml:space="preserve">of </w:t>
            </w:r>
            <w:r w:rsidRPr="005E536E">
              <w:rPr>
                <w:lang w:val="en-US"/>
              </w:rPr>
              <w:t xml:space="preserve"> KCl (molar fraction K = 0.5244) </w:t>
            </w:r>
            <w:r>
              <w:rPr>
                <w:lang w:val="en-US"/>
              </w:rPr>
              <w:t>dry at</w:t>
            </w:r>
            <w:r w:rsidRPr="005E536E">
              <w:rPr>
                <w:lang w:val="en-US"/>
              </w:rPr>
              <w:t xml:space="preserve"> 110°C, weighed exactly with at </w:t>
            </w:r>
            <w:r>
              <w:rPr>
                <w:lang w:val="en-US"/>
              </w:rPr>
              <w:t xml:space="preserve">least 4 </w:t>
            </w:r>
            <w:r w:rsidRPr="005E536E">
              <w:rPr>
                <w:lang w:val="en-US"/>
              </w:rPr>
              <w:t xml:space="preserve"> significant amounts, in water,  </w:t>
            </w:r>
            <w:r w:rsidR="0061734A">
              <w:rPr>
                <w:lang w:val="en-US"/>
              </w:rPr>
              <w:t xml:space="preserve">and dilute in a lined matrass to a volume of </w:t>
            </w:r>
            <w:r w:rsidRPr="005E536E">
              <w:rPr>
                <w:lang w:val="en-US"/>
              </w:rPr>
              <w:t xml:space="preserv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5.3.20 </w:t>
            </w:r>
            <w:r w:rsidRPr="00E347DD">
              <w:t>Solución de Selenio, stock, 1 mL = 1000 ug Se: No secar. Disolver 1.70 g de H</w:t>
            </w:r>
            <w:r w:rsidRPr="00E347DD">
              <w:rPr>
                <w:vertAlign w:val="subscript"/>
              </w:rPr>
              <w:t>2</w:t>
            </w:r>
            <w:r w:rsidRPr="00E347DD">
              <w:t>SeO</w:t>
            </w:r>
            <w:r w:rsidRPr="00E347DD">
              <w:rPr>
                <w:vertAlign w:val="subscript"/>
              </w:rPr>
              <w:t>3</w:t>
            </w:r>
            <w:r w:rsidRPr="00E347DD">
              <w:t xml:space="preserve"> (fracción </w:t>
            </w:r>
            <w:r w:rsidRPr="00E347DD">
              <w:lastRenderedPageBreak/>
              <w:t>molar Se = 0.6123), pesado exactamente con al menos 4 cifras significativas, en agua y diluir en un matraz aforado a un volumen 1,000 mL con agua.</w:t>
            </w:r>
          </w:p>
        </w:tc>
        <w:tc>
          <w:tcPr>
            <w:tcW w:w="4529" w:type="dxa"/>
          </w:tcPr>
          <w:p w:rsidR="00E347DD" w:rsidRPr="005E536E" w:rsidRDefault="005E536E" w:rsidP="00F226F0">
            <w:pPr>
              <w:pStyle w:val="texto"/>
              <w:spacing w:line="276" w:lineRule="auto"/>
              <w:ind w:firstLine="0"/>
              <w:rPr>
                <w:b/>
                <w:lang w:val="en-US"/>
              </w:rPr>
            </w:pPr>
            <w:r w:rsidRPr="005E536E">
              <w:rPr>
                <w:b/>
                <w:lang w:val="en-US"/>
              </w:rPr>
              <w:lastRenderedPageBreak/>
              <w:t xml:space="preserve">5.3.20 </w:t>
            </w:r>
            <w:r>
              <w:rPr>
                <w:lang w:val="en-US"/>
              </w:rPr>
              <w:t xml:space="preserve">Solution of </w:t>
            </w:r>
            <w:r w:rsidR="0061734A">
              <w:rPr>
                <w:lang w:val="en-US"/>
              </w:rPr>
              <w:t>Selenium</w:t>
            </w:r>
            <w:r w:rsidRPr="005E536E">
              <w:rPr>
                <w:lang w:val="en-US"/>
              </w:rPr>
              <w:t xml:space="preserve">, stock, 1 mL = 1000 ug Se: </w:t>
            </w:r>
            <w:r>
              <w:rPr>
                <w:lang w:val="en-US"/>
              </w:rPr>
              <w:t xml:space="preserve">Do not dry </w:t>
            </w:r>
            <w:r w:rsidRPr="005E536E">
              <w:rPr>
                <w:lang w:val="en-US"/>
              </w:rPr>
              <w:t xml:space="preserve">. </w:t>
            </w:r>
            <w:r>
              <w:rPr>
                <w:lang w:val="en-US"/>
              </w:rPr>
              <w:t>Dissolve</w:t>
            </w:r>
            <w:r w:rsidRPr="005E536E">
              <w:rPr>
                <w:lang w:val="en-US"/>
              </w:rPr>
              <w:t xml:space="preserve">  1.70 g </w:t>
            </w:r>
            <w:r w:rsidR="0061734A">
              <w:rPr>
                <w:lang w:val="en-US"/>
              </w:rPr>
              <w:t xml:space="preserve">of </w:t>
            </w:r>
            <w:r w:rsidRPr="005E536E">
              <w:rPr>
                <w:lang w:val="en-US"/>
              </w:rPr>
              <w:t xml:space="preserve"> H</w:t>
            </w:r>
            <w:r w:rsidRPr="005E536E">
              <w:rPr>
                <w:vertAlign w:val="subscript"/>
                <w:lang w:val="en-US"/>
              </w:rPr>
              <w:t>2</w:t>
            </w:r>
            <w:r w:rsidRPr="005E536E">
              <w:rPr>
                <w:lang w:val="en-US"/>
              </w:rPr>
              <w:t>SeO</w:t>
            </w:r>
            <w:r w:rsidRPr="005E536E">
              <w:rPr>
                <w:vertAlign w:val="subscript"/>
                <w:lang w:val="en-US"/>
              </w:rPr>
              <w:t>3</w:t>
            </w:r>
            <w:r w:rsidRPr="005E536E">
              <w:rPr>
                <w:lang w:val="en-US"/>
              </w:rPr>
              <w:t xml:space="preserve"> (molar </w:t>
            </w:r>
            <w:r w:rsidRPr="005E536E">
              <w:rPr>
                <w:lang w:val="en-US"/>
              </w:rPr>
              <w:lastRenderedPageBreak/>
              <w:t xml:space="preserve">fraction Se = 0.6123), weighed exactly with at </w:t>
            </w:r>
            <w:r>
              <w:rPr>
                <w:lang w:val="en-US"/>
              </w:rPr>
              <w:t xml:space="preserve">least 4 </w:t>
            </w:r>
            <w:r w:rsidRPr="005E536E">
              <w:rPr>
                <w:lang w:val="en-US"/>
              </w:rPr>
              <w:t xml:space="preserve"> significant amounts, </w:t>
            </w:r>
            <w:r>
              <w:rPr>
                <w:lang w:val="en-US"/>
              </w:rPr>
              <w:t>in water</w:t>
            </w:r>
            <w:r w:rsidRPr="005E536E">
              <w:rPr>
                <w:lang w:val="en-US"/>
              </w:rPr>
              <w:t xml:space="preserve"> </w:t>
            </w:r>
            <w:r w:rsidR="0061734A">
              <w:rPr>
                <w:lang w:val="en-US"/>
              </w:rPr>
              <w:t xml:space="preserve">and dilute in a lined matrass to a volume of </w:t>
            </w:r>
            <w:r w:rsidRPr="005E536E">
              <w:rPr>
                <w:lang w:val="en-US"/>
              </w:rPr>
              <w:t xml:space="preserve"> 1,000 mL with water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lastRenderedPageBreak/>
              <w:t>5.3.21</w:t>
            </w:r>
            <w:r w:rsidRPr="00E347DD">
              <w:t xml:space="preserve"> Solución de Plata, stock, 1 mL = 1000 ug Ag: Disolver 1.60 g de AgNO</w:t>
            </w:r>
            <w:r w:rsidRPr="00E347DD">
              <w:rPr>
                <w:vertAlign w:val="subscript"/>
              </w:rPr>
              <w:t>3</w:t>
            </w:r>
            <w:r w:rsidRPr="00E347DD">
              <w:t xml:space="preserve"> (fracción molar </w:t>
            </w:r>
            <w:r w:rsidRPr="00E347DD">
              <w:br/>
              <w:t>Ag = 0.6350), pesado exactamente con al menos 4 cifras significativas, en agua y 10 mL de HNO</w:t>
            </w:r>
            <w:r w:rsidRPr="00E347DD">
              <w:rPr>
                <w:vertAlign w:val="subscript"/>
              </w:rPr>
              <w:t>3</w:t>
            </w:r>
            <w:r w:rsidRPr="00E347DD">
              <w:t xml:space="preserve"> concentrado. Diluir en un matraz aforado a un volumen 1,000 mL con agua.</w:t>
            </w:r>
          </w:p>
        </w:tc>
        <w:tc>
          <w:tcPr>
            <w:tcW w:w="4529" w:type="dxa"/>
          </w:tcPr>
          <w:p w:rsidR="00E347DD" w:rsidRPr="0061734A" w:rsidRDefault="005E536E" w:rsidP="005D0141">
            <w:pPr>
              <w:pStyle w:val="texto"/>
              <w:spacing w:line="276" w:lineRule="auto"/>
              <w:ind w:firstLine="0"/>
              <w:rPr>
                <w:b/>
                <w:lang w:val="en-US"/>
              </w:rPr>
            </w:pPr>
            <w:r w:rsidRPr="005E536E">
              <w:rPr>
                <w:b/>
                <w:lang w:val="en-US"/>
              </w:rPr>
              <w:t>5.3.21</w:t>
            </w:r>
            <w:r w:rsidRPr="005E536E">
              <w:rPr>
                <w:lang w:val="en-US"/>
              </w:rPr>
              <w:t xml:space="preserve"> </w:t>
            </w:r>
            <w:r>
              <w:rPr>
                <w:lang w:val="en-US"/>
              </w:rPr>
              <w:t xml:space="preserve">Solution of </w:t>
            </w:r>
            <w:r w:rsidR="0061734A">
              <w:rPr>
                <w:lang w:val="en-US"/>
              </w:rPr>
              <w:t>Silver</w:t>
            </w:r>
            <w:r w:rsidRPr="005E536E">
              <w:rPr>
                <w:lang w:val="en-US"/>
              </w:rPr>
              <w:t xml:space="preserve">, stock, 1 mL = 1000 ug Ag: </w:t>
            </w:r>
            <w:r>
              <w:rPr>
                <w:lang w:val="en-US"/>
              </w:rPr>
              <w:t xml:space="preserve">Dissolve </w:t>
            </w:r>
            <w:r w:rsidRPr="005E536E">
              <w:rPr>
                <w:lang w:val="en-US"/>
              </w:rPr>
              <w:t xml:space="preserve"> 1.60 g </w:t>
            </w:r>
            <w:r w:rsidR="0061734A">
              <w:rPr>
                <w:lang w:val="en-US"/>
              </w:rPr>
              <w:t xml:space="preserve">of </w:t>
            </w:r>
            <w:r w:rsidRPr="005E536E">
              <w:rPr>
                <w:lang w:val="en-US"/>
              </w:rPr>
              <w:t xml:space="preserve"> AgNO</w:t>
            </w:r>
            <w:r w:rsidRPr="005E536E">
              <w:rPr>
                <w:vertAlign w:val="subscript"/>
                <w:lang w:val="en-US"/>
              </w:rPr>
              <w:t>3</w:t>
            </w:r>
            <w:r w:rsidRPr="005E536E">
              <w:rPr>
                <w:lang w:val="en-US"/>
              </w:rPr>
              <w:t xml:space="preserve"> (</w:t>
            </w:r>
            <w:r>
              <w:rPr>
                <w:lang w:val="en-US"/>
              </w:rPr>
              <w:t>molar fraction</w:t>
            </w:r>
            <w:r w:rsidRPr="005E536E">
              <w:rPr>
                <w:lang w:val="en-US"/>
              </w:rPr>
              <w:t xml:space="preserve"> </w:t>
            </w:r>
            <w:r w:rsidRPr="005E536E">
              <w:rPr>
                <w:lang w:val="en-US"/>
              </w:rPr>
              <w:br/>
              <w:t xml:space="preserve">Ag = 0.6350), </w:t>
            </w:r>
            <w:r>
              <w:rPr>
                <w:lang w:val="en-US"/>
              </w:rPr>
              <w:t>weighed exactly with at least 4  significant amounts, in water</w:t>
            </w:r>
            <w:r w:rsidRPr="005E536E">
              <w:rPr>
                <w:lang w:val="en-US"/>
              </w:rPr>
              <w:t xml:space="preserve"> y 10 mL </w:t>
            </w:r>
            <w:r w:rsidR="0061734A">
              <w:rPr>
                <w:lang w:val="en-US"/>
              </w:rPr>
              <w:t xml:space="preserve">of </w:t>
            </w:r>
            <w:r w:rsidRPr="005E536E">
              <w:rPr>
                <w:lang w:val="en-US"/>
              </w:rPr>
              <w:t xml:space="preserve"> HNO</w:t>
            </w:r>
            <w:r w:rsidRPr="005E536E">
              <w:rPr>
                <w:vertAlign w:val="subscript"/>
                <w:lang w:val="en-US"/>
              </w:rPr>
              <w:t>3</w:t>
            </w:r>
            <w:r w:rsidRPr="005E536E">
              <w:rPr>
                <w:lang w:val="en-US"/>
              </w:rPr>
              <w:t xml:space="preserve"> concentra</w:t>
            </w:r>
            <w:r w:rsidR="0061734A">
              <w:rPr>
                <w:lang w:val="en-US"/>
              </w:rPr>
              <w:t>ted</w:t>
            </w:r>
            <w:r w:rsidRPr="005E536E">
              <w:rPr>
                <w:lang w:val="en-US"/>
              </w:rPr>
              <w:t xml:space="preserve">. </w:t>
            </w:r>
            <w:r w:rsidR="0061734A" w:rsidRPr="0061734A">
              <w:rPr>
                <w:lang w:val="en-US"/>
              </w:rPr>
              <w:t>Dilute in a line matrass to a volume of 1</w:t>
            </w:r>
            <w:r w:rsidRPr="0061734A">
              <w:rPr>
                <w:lang w:val="en-US"/>
              </w:rPr>
              <w:t>,000 mL with water .</w:t>
            </w:r>
          </w:p>
        </w:tc>
      </w:tr>
      <w:tr w:rsidR="00E347DD" w:rsidRPr="002861A0" w:rsidTr="00E347DD">
        <w:tc>
          <w:tcPr>
            <w:tcW w:w="4529" w:type="dxa"/>
          </w:tcPr>
          <w:p w:rsidR="00E347DD" w:rsidRPr="00E347DD" w:rsidRDefault="00E347DD" w:rsidP="005E536E">
            <w:pPr>
              <w:pStyle w:val="texto"/>
              <w:spacing w:line="276" w:lineRule="auto"/>
              <w:ind w:firstLine="0"/>
            </w:pPr>
            <w:r w:rsidRPr="00E347DD">
              <w:rPr>
                <w:b/>
              </w:rPr>
              <w:t xml:space="preserve">5.3.22 </w:t>
            </w:r>
            <w:r w:rsidRPr="00E347DD">
              <w:t>Solución de Sodio, stock, 1 mL = 1000 ug Na: Disolver 2.50 g de NaCl (fracción molar Na = 0.3934), pesado exactamente con al menos 4 cifras significativas, en agua. Agregar 10.0 mL de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 xml:space="preserve">5.3.22 </w:t>
            </w:r>
            <w:r w:rsidRPr="005E536E">
              <w:rPr>
                <w:lang w:val="en-US"/>
              </w:rPr>
              <w:t>Solution of Sodi</w:t>
            </w:r>
            <w:r w:rsidR="0061734A">
              <w:rPr>
                <w:lang w:val="en-US"/>
              </w:rPr>
              <w:t>um</w:t>
            </w:r>
            <w:r w:rsidRPr="005E536E">
              <w:rPr>
                <w:lang w:val="en-US"/>
              </w:rPr>
              <w:t xml:space="preserve">, stock, 1 mL = 1000 ug Na: </w:t>
            </w:r>
            <w:r>
              <w:rPr>
                <w:lang w:val="en-US"/>
              </w:rPr>
              <w:t>Dissolve</w:t>
            </w:r>
            <w:r w:rsidRPr="005E536E">
              <w:rPr>
                <w:lang w:val="en-US"/>
              </w:rPr>
              <w:t xml:space="preserve">  2.50 g </w:t>
            </w:r>
            <w:r w:rsidR="0061734A">
              <w:rPr>
                <w:lang w:val="en-US"/>
              </w:rPr>
              <w:t xml:space="preserve">of </w:t>
            </w:r>
            <w:r w:rsidRPr="005E536E">
              <w:rPr>
                <w:lang w:val="en-US"/>
              </w:rPr>
              <w:t xml:space="preserve"> NaCl (molar fraction Na = 0.3934), weighed exactly with at </w:t>
            </w:r>
            <w:r>
              <w:rPr>
                <w:lang w:val="en-US"/>
              </w:rPr>
              <w:t xml:space="preserve">least 4 </w:t>
            </w:r>
            <w:r w:rsidRPr="005E536E">
              <w:rPr>
                <w:lang w:val="en-US"/>
              </w:rPr>
              <w:t xml:space="preserve"> significant amounts, </w:t>
            </w:r>
            <w:r>
              <w:rPr>
                <w:lang w:val="en-US"/>
              </w:rPr>
              <w:t>in water</w:t>
            </w:r>
            <w:r w:rsidRPr="005E536E">
              <w:rPr>
                <w:lang w:val="en-US"/>
              </w:rPr>
              <w:t xml:space="preserve">. Add  10.0 mL </w:t>
            </w:r>
            <w:r w:rsidR="0061734A">
              <w:rPr>
                <w:lang w:val="en-US"/>
              </w:rPr>
              <w:t xml:space="preserve">of </w:t>
            </w:r>
            <w:r w:rsidRPr="005E536E">
              <w:rPr>
                <w:lang w:val="en-US"/>
              </w:rPr>
              <w:t xml:space="preserve"> HNO</w:t>
            </w:r>
            <w:r w:rsidRPr="005E536E">
              <w:rPr>
                <w:vertAlign w:val="subscript"/>
                <w:lang w:val="en-US"/>
              </w:rPr>
              <w:t>3</w:t>
            </w:r>
            <w:r w:rsidRPr="005E536E">
              <w:rPr>
                <w:lang w:val="en-US"/>
              </w:rPr>
              <w:t xml:space="preserve"> </w:t>
            </w:r>
            <w:r>
              <w:rPr>
                <w:lang w:val="en-US"/>
              </w:rPr>
              <w:t xml:space="preserve">concentrated </w:t>
            </w:r>
            <w:r w:rsidRPr="005E536E">
              <w:rPr>
                <w:lang w:val="en-US"/>
              </w:rPr>
              <w:t xml:space="preserve"> and dilute in a lined matrass to a volume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5E536E" w:rsidP="00F226F0">
            <w:pPr>
              <w:pStyle w:val="texto"/>
              <w:spacing w:line="276" w:lineRule="auto"/>
              <w:ind w:firstLine="0"/>
            </w:pPr>
            <w:r w:rsidRPr="00E347DD">
              <w:rPr>
                <w:b/>
              </w:rPr>
              <w:t xml:space="preserve">5.3.23 </w:t>
            </w:r>
            <w:r w:rsidRPr="00E347DD">
              <w:t>Solución de Estroncio, stock, 1 mL = 1000 ug Sr: Disolver 2.415 g de nitrato de estroncio (Sr(NO3)2) (fracción molar 0.4140), pesado exactamente con al menos 4 cifras significativas, en un matraz de 1 L que contenga 10 mL de HCl concentrado y 700 mL de agua. Diluir en un matraz aforado a un volumen de 1,000 mL con agua.</w:t>
            </w:r>
          </w:p>
        </w:tc>
        <w:tc>
          <w:tcPr>
            <w:tcW w:w="4529" w:type="dxa"/>
          </w:tcPr>
          <w:p w:rsidR="00E347DD" w:rsidRPr="0061734A" w:rsidRDefault="005E536E" w:rsidP="005D0141">
            <w:pPr>
              <w:pStyle w:val="texto"/>
              <w:spacing w:line="276" w:lineRule="auto"/>
              <w:ind w:firstLine="0"/>
              <w:rPr>
                <w:b/>
                <w:lang w:val="en-US"/>
              </w:rPr>
            </w:pPr>
            <w:r w:rsidRPr="0061734A">
              <w:rPr>
                <w:b/>
                <w:lang w:val="en-US"/>
              </w:rPr>
              <w:t xml:space="preserve">5.3.23 </w:t>
            </w:r>
            <w:r w:rsidRPr="0061734A">
              <w:rPr>
                <w:lang w:val="en-US"/>
              </w:rPr>
              <w:t xml:space="preserve">Solution of </w:t>
            </w:r>
            <w:r w:rsidR="0061734A">
              <w:rPr>
                <w:lang w:val="en-US"/>
              </w:rPr>
              <w:t>Strontium</w:t>
            </w:r>
            <w:r w:rsidRPr="0061734A">
              <w:rPr>
                <w:lang w:val="en-US"/>
              </w:rPr>
              <w:t xml:space="preserve">, stock, 1 mL = 1000 ug Sr: Dissolve  2.415 g </w:t>
            </w:r>
            <w:r w:rsidR="0061734A" w:rsidRPr="0061734A">
              <w:rPr>
                <w:lang w:val="en-US"/>
              </w:rPr>
              <w:t xml:space="preserve">of </w:t>
            </w:r>
            <w:r w:rsidRPr="0061734A">
              <w:rPr>
                <w:lang w:val="en-US"/>
              </w:rPr>
              <w:t xml:space="preserve"> </w:t>
            </w:r>
            <w:r w:rsidR="0061734A">
              <w:rPr>
                <w:lang w:val="en-US"/>
              </w:rPr>
              <w:t>Strontium nitrate</w:t>
            </w:r>
            <w:r w:rsidRPr="0061734A">
              <w:rPr>
                <w:lang w:val="en-US"/>
              </w:rPr>
              <w:t xml:space="preserve"> (Sr(NO3)2) (molar fraction 0.4140), weighed exactly with at least 4  significant amounts, </w:t>
            </w:r>
            <w:r w:rsidR="0061734A">
              <w:rPr>
                <w:lang w:val="en-US"/>
              </w:rPr>
              <w:t>in a matrass of</w:t>
            </w:r>
            <w:r w:rsidRPr="0061734A">
              <w:rPr>
                <w:lang w:val="en-US"/>
              </w:rPr>
              <w:t xml:space="preserve"> 1 L </w:t>
            </w:r>
            <w:r w:rsidR="0061734A">
              <w:rPr>
                <w:lang w:val="en-US"/>
              </w:rPr>
              <w:t>that contains</w:t>
            </w:r>
            <w:r w:rsidRPr="0061734A">
              <w:rPr>
                <w:lang w:val="en-US"/>
              </w:rPr>
              <w:t xml:space="preserve"> 10 mL </w:t>
            </w:r>
            <w:r w:rsidR="0061734A" w:rsidRPr="0061734A">
              <w:rPr>
                <w:lang w:val="en-US"/>
              </w:rPr>
              <w:t xml:space="preserve">of </w:t>
            </w:r>
            <w:r w:rsidRPr="0061734A">
              <w:rPr>
                <w:lang w:val="en-US"/>
              </w:rPr>
              <w:t xml:space="preserve"> HCl </w:t>
            </w:r>
            <w:r w:rsidR="0061734A">
              <w:rPr>
                <w:lang w:val="en-US"/>
              </w:rPr>
              <w:t>concentrated in</w:t>
            </w:r>
            <w:r w:rsidRPr="0061734A">
              <w:rPr>
                <w:lang w:val="en-US"/>
              </w:rPr>
              <w:t xml:space="preserve"> 700 mL </w:t>
            </w:r>
            <w:r w:rsidR="0061734A" w:rsidRPr="0061734A">
              <w:rPr>
                <w:lang w:val="en-US"/>
              </w:rPr>
              <w:t xml:space="preserve">of </w:t>
            </w:r>
            <w:r w:rsidRPr="0061734A">
              <w:rPr>
                <w:lang w:val="en-US"/>
              </w:rPr>
              <w:t xml:space="preserve"> </w:t>
            </w:r>
            <w:r w:rsidR="0061734A">
              <w:rPr>
                <w:lang w:val="en-US"/>
              </w:rPr>
              <w:t>water</w:t>
            </w:r>
            <w:r w:rsidRPr="0061734A">
              <w:rPr>
                <w:lang w:val="en-US"/>
              </w:rPr>
              <w:t xml:space="preserve">. </w:t>
            </w:r>
            <w:r w:rsidR="0061734A" w:rsidRPr="0061734A">
              <w:rPr>
                <w:lang w:val="en-US"/>
              </w:rPr>
              <w:t>Dilute in a lined matrass to a volume of</w:t>
            </w:r>
            <w:r w:rsidRPr="0061734A">
              <w:rPr>
                <w:lang w:val="en-US"/>
              </w:rPr>
              <w:t xml:space="preserve"> 1,000 mL with water .</w:t>
            </w:r>
          </w:p>
        </w:tc>
      </w:tr>
      <w:tr w:rsidR="00E347DD" w:rsidRPr="002861A0" w:rsidTr="00E347DD">
        <w:tc>
          <w:tcPr>
            <w:tcW w:w="4529" w:type="dxa"/>
          </w:tcPr>
          <w:p w:rsidR="00E347DD" w:rsidRPr="00E347DD" w:rsidRDefault="00E347DD" w:rsidP="005E536E">
            <w:pPr>
              <w:pStyle w:val="texto"/>
              <w:spacing w:line="276" w:lineRule="auto"/>
              <w:ind w:firstLine="0"/>
            </w:pPr>
            <w:r w:rsidRPr="00E347DD">
              <w:rPr>
                <w:b/>
              </w:rPr>
              <w:t>5.3.24</w:t>
            </w:r>
            <w:r w:rsidRPr="00E347DD">
              <w:t xml:space="preserve"> Solución de Talio, stock, 1 mL = 1000 ug Tl: Disolver 1.30 g de TlNO</w:t>
            </w:r>
            <w:r w:rsidRPr="00E347DD">
              <w:rPr>
                <w:vertAlign w:val="subscript"/>
              </w:rPr>
              <w:t>3</w:t>
            </w:r>
            <w:r w:rsidRPr="00E347DD">
              <w:t xml:space="preserve"> (fracción molar T1 = 0.7672) pesado exactamente con al menos 4 cifras significativas, en agua. Agregar 10.0 mL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5.3.24</w:t>
            </w:r>
            <w:r w:rsidRPr="005E536E">
              <w:rPr>
                <w:lang w:val="en-US"/>
              </w:rPr>
              <w:t xml:space="preserve"> Solution of T</w:t>
            </w:r>
            <w:r w:rsidR="0061734A">
              <w:rPr>
                <w:lang w:val="en-US"/>
              </w:rPr>
              <w:t>halium</w:t>
            </w:r>
            <w:r w:rsidRPr="005E536E">
              <w:rPr>
                <w:lang w:val="en-US"/>
              </w:rPr>
              <w:t xml:space="preserve">, stock, 1 mL = 1000 ug Tl: </w:t>
            </w:r>
            <w:r>
              <w:rPr>
                <w:lang w:val="en-US"/>
              </w:rPr>
              <w:t>Dissolve</w:t>
            </w:r>
            <w:r w:rsidRPr="005E536E">
              <w:rPr>
                <w:lang w:val="en-US"/>
              </w:rPr>
              <w:t xml:space="preserve">  1.30 g </w:t>
            </w:r>
            <w:r w:rsidR="0061734A">
              <w:rPr>
                <w:lang w:val="en-US"/>
              </w:rPr>
              <w:t xml:space="preserve">of </w:t>
            </w:r>
            <w:r w:rsidRPr="005E536E">
              <w:rPr>
                <w:lang w:val="en-US"/>
              </w:rPr>
              <w:t xml:space="preserve"> TlNO</w:t>
            </w:r>
            <w:r w:rsidRPr="005E536E">
              <w:rPr>
                <w:vertAlign w:val="subscript"/>
                <w:lang w:val="en-US"/>
              </w:rPr>
              <w:t>3</w:t>
            </w:r>
            <w:r w:rsidRPr="005E536E">
              <w:rPr>
                <w:lang w:val="en-US"/>
              </w:rPr>
              <w:t xml:space="preserve"> (molar fraction T1 = 0.7672) weighed exactly with at </w:t>
            </w:r>
            <w:r>
              <w:rPr>
                <w:lang w:val="en-US"/>
              </w:rPr>
              <w:t xml:space="preserve">least 4 </w:t>
            </w:r>
            <w:r w:rsidRPr="005E536E">
              <w:rPr>
                <w:lang w:val="en-US"/>
              </w:rPr>
              <w:t xml:space="preserve"> significant amounts, </w:t>
            </w:r>
            <w:r>
              <w:rPr>
                <w:lang w:val="en-US"/>
              </w:rPr>
              <w:t>in water</w:t>
            </w:r>
            <w:r w:rsidRPr="005E536E">
              <w:rPr>
                <w:lang w:val="en-US"/>
              </w:rPr>
              <w:t>. Add  10.0 mL HNO</w:t>
            </w:r>
            <w:r w:rsidRPr="005E536E">
              <w:rPr>
                <w:vertAlign w:val="subscript"/>
                <w:lang w:val="en-US"/>
              </w:rPr>
              <w:t>3</w:t>
            </w:r>
            <w:r w:rsidRPr="005E536E">
              <w:rPr>
                <w:lang w:val="en-US"/>
              </w:rPr>
              <w:t xml:space="preserve"> </w:t>
            </w:r>
            <w:r>
              <w:rPr>
                <w:lang w:val="en-US"/>
              </w:rPr>
              <w:t xml:space="preserve">concentrated </w:t>
            </w:r>
            <w:r w:rsidRPr="005E536E">
              <w:rPr>
                <w:lang w:val="en-US"/>
              </w:rPr>
              <w:t xml:space="preserve"> and dilute in a lined matrass to a volume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5.3.25</w:t>
            </w:r>
            <w:r w:rsidRPr="00E347DD">
              <w:t xml:space="preserve"> Solución de Vanadio, stock, 1 mL = 1000 ug V: Disolver 2.30 g de NH</w:t>
            </w:r>
            <w:r w:rsidRPr="00E347DD">
              <w:rPr>
                <w:vertAlign w:val="subscript"/>
              </w:rPr>
              <w:t>4</w:t>
            </w:r>
            <w:r w:rsidRPr="00E347DD">
              <w:t>VO</w:t>
            </w:r>
            <w:r w:rsidRPr="00E347DD">
              <w:rPr>
                <w:vertAlign w:val="subscript"/>
              </w:rPr>
              <w:t>3</w:t>
            </w:r>
            <w:r w:rsidRPr="00E347DD">
              <w:t xml:space="preserve"> (fracción molar </w:t>
            </w:r>
            <w:r w:rsidRPr="00E347DD">
              <w:br/>
              <w:t>V = 0.4356) pesado exactamente con al menos 4 cifras significativas, en una mínima cantidad de HNO</w:t>
            </w:r>
            <w:r w:rsidRPr="00E347DD">
              <w:rPr>
                <w:vertAlign w:val="subscript"/>
              </w:rPr>
              <w:t>3</w:t>
            </w:r>
            <w:r w:rsidRPr="00E347DD">
              <w:t xml:space="preserve"> concentrado. Calentar para aumentar la velocidad de disolución. Agregar 10.0 mL de HNO</w:t>
            </w:r>
            <w:r w:rsidRPr="00E347DD">
              <w:rPr>
                <w:vertAlign w:val="subscript"/>
              </w:rPr>
              <w:t>3</w:t>
            </w:r>
            <w:r w:rsidRPr="00E347DD">
              <w:t xml:space="preserve"> concentrado </w:t>
            </w:r>
            <w:r w:rsidRPr="00E347DD">
              <w:br/>
              <w:t>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5E536E">
              <w:rPr>
                <w:b/>
                <w:lang w:val="en-US"/>
              </w:rPr>
              <w:t>5.3.25</w:t>
            </w:r>
            <w:r w:rsidRPr="005E536E">
              <w:rPr>
                <w:lang w:val="en-US"/>
              </w:rPr>
              <w:t xml:space="preserve"> </w:t>
            </w:r>
            <w:r>
              <w:rPr>
                <w:lang w:val="en-US"/>
              </w:rPr>
              <w:t xml:space="preserve">Solution of </w:t>
            </w:r>
            <w:r w:rsidRPr="005E536E">
              <w:rPr>
                <w:lang w:val="en-US"/>
              </w:rPr>
              <w:t>Vanadi</w:t>
            </w:r>
            <w:r w:rsidR="0061734A">
              <w:rPr>
                <w:lang w:val="en-US"/>
              </w:rPr>
              <w:t>um</w:t>
            </w:r>
            <w:r w:rsidRPr="005E536E">
              <w:rPr>
                <w:lang w:val="en-US"/>
              </w:rPr>
              <w:t xml:space="preserve">, stock, 1 mL = 1000 ug V: </w:t>
            </w:r>
            <w:r>
              <w:rPr>
                <w:lang w:val="en-US"/>
              </w:rPr>
              <w:t xml:space="preserve">Dissolve </w:t>
            </w:r>
            <w:r w:rsidRPr="005E536E">
              <w:rPr>
                <w:lang w:val="en-US"/>
              </w:rPr>
              <w:t xml:space="preserve"> 2.30 g </w:t>
            </w:r>
            <w:r w:rsidR="0061734A">
              <w:rPr>
                <w:lang w:val="en-US"/>
              </w:rPr>
              <w:t xml:space="preserve">of </w:t>
            </w:r>
            <w:r w:rsidRPr="005E536E">
              <w:rPr>
                <w:lang w:val="en-US"/>
              </w:rPr>
              <w:t xml:space="preserve"> NH</w:t>
            </w:r>
            <w:r w:rsidRPr="005E536E">
              <w:rPr>
                <w:vertAlign w:val="subscript"/>
                <w:lang w:val="en-US"/>
              </w:rPr>
              <w:t>4</w:t>
            </w:r>
            <w:r w:rsidRPr="005E536E">
              <w:rPr>
                <w:lang w:val="en-US"/>
              </w:rPr>
              <w:t>VO</w:t>
            </w:r>
            <w:r w:rsidRPr="005E536E">
              <w:rPr>
                <w:vertAlign w:val="subscript"/>
                <w:lang w:val="en-US"/>
              </w:rPr>
              <w:t>3</w:t>
            </w:r>
            <w:r w:rsidRPr="005E536E">
              <w:rPr>
                <w:lang w:val="en-US"/>
              </w:rPr>
              <w:t xml:space="preserve"> (</w:t>
            </w:r>
            <w:r>
              <w:rPr>
                <w:lang w:val="en-US"/>
              </w:rPr>
              <w:t>molar fraction</w:t>
            </w:r>
            <w:r w:rsidRPr="005E536E">
              <w:rPr>
                <w:lang w:val="en-US"/>
              </w:rPr>
              <w:t xml:space="preserve"> </w:t>
            </w:r>
            <w:r w:rsidRPr="005E536E">
              <w:rPr>
                <w:lang w:val="en-US"/>
              </w:rPr>
              <w:br/>
              <w:t xml:space="preserve">V = 0.4356) </w:t>
            </w:r>
            <w:r>
              <w:rPr>
                <w:lang w:val="en-US"/>
              </w:rPr>
              <w:t xml:space="preserve">weighed exactly with at least 4  significant amounts, in a minimum amount of </w:t>
            </w:r>
            <w:r w:rsidRPr="005E536E">
              <w:rPr>
                <w:lang w:val="en-US"/>
              </w:rPr>
              <w:t>HNO</w:t>
            </w:r>
            <w:r w:rsidRPr="005E536E">
              <w:rPr>
                <w:vertAlign w:val="subscript"/>
                <w:lang w:val="en-US"/>
              </w:rPr>
              <w:t>3</w:t>
            </w:r>
            <w:r w:rsidRPr="005E536E">
              <w:rPr>
                <w:lang w:val="en-US"/>
              </w:rPr>
              <w:t xml:space="preserve"> concentr</w:t>
            </w:r>
            <w:r w:rsidR="0061734A">
              <w:rPr>
                <w:lang w:val="en-US"/>
              </w:rPr>
              <w:t>ated</w:t>
            </w:r>
            <w:r w:rsidRPr="005E536E">
              <w:rPr>
                <w:lang w:val="en-US"/>
              </w:rPr>
              <w:t xml:space="preserve">. </w:t>
            </w:r>
            <w:r w:rsidR="0061734A">
              <w:rPr>
                <w:lang w:val="en-US"/>
              </w:rPr>
              <w:t xml:space="preserve">Heat to increase the speed of dissolution. </w:t>
            </w:r>
            <w:r>
              <w:rPr>
                <w:lang w:val="en-US"/>
              </w:rPr>
              <w:t xml:space="preserve">Add </w:t>
            </w:r>
            <w:r w:rsidRPr="005E536E">
              <w:rPr>
                <w:lang w:val="en-US"/>
              </w:rPr>
              <w:t xml:space="preserve"> 10.0 mL </w:t>
            </w:r>
            <w:r w:rsidR="0061734A">
              <w:rPr>
                <w:lang w:val="en-US"/>
              </w:rPr>
              <w:t xml:space="preserve">of </w:t>
            </w:r>
            <w:r w:rsidRPr="005E536E">
              <w:rPr>
                <w:lang w:val="en-US"/>
              </w:rPr>
              <w:t xml:space="preserve"> HNO</w:t>
            </w:r>
            <w:r w:rsidRPr="005E536E">
              <w:rPr>
                <w:vertAlign w:val="subscript"/>
                <w:lang w:val="en-US"/>
              </w:rPr>
              <w:t>3</w:t>
            </w:r>
            <w:r w:rsidRPr="005E536E">
              <w:rPr>
                <w:lang w:val="en-US"/>
              </w:rPr>
              <w:t xml:space="preserve"> concentra</w:t>
            </w:r>
            <w:r w:rsidR="0061734A">
              <w:rPr>
                <w:lang w:val="en-US"/>
              </w:rPr>
              <w:t>ted</w:t>
            </w:r>
            <w:r w:rsidRPr="005E536E">
              <w:rPr>
                <w:lang w:val="en-US"/>
              </w:rPr>
              <w:t xml:space="preserve"> </w:t>
            </w:r>
            <w:r w:rsidRPr="005E536E">
              <w:rPr>
                <w:lang w:val="en-US"/>
              </w:rPr>
              <w:br/>
            </w:r>
            <w:r w:rsidR="0061734A">
              <w:rPr>
                <w:lang w:val="en-US"/>
              </w:rPr>
              <w:t xml:space="preserve">and dilute in a lined matrass to a volume of </w:t>
            </w:r>
            <w:r w:rsidRPr="005E536E">
              <w:rPr>
                <w:lang w:val="en-US"/>
              </w:rPr>
              <w:t xml:space="preserv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5.3.26</w:t>
            </w:r>
            <w:r w:rsidRPr="00E347DD">
              <w:t xml:space="preserve"> Solución de Zinc, stock, 1 mL = 1000 ug Zn: Disolver 1.20 g de ZnO (fracción molar Zn = 0.8034), pesado exactamente con al menos 4 cifras significativas en una mínima cantidad de HNO</w:t>
            </w:r>
            <w:r w:rsidRPr="00E347DD">
              <w:rPr>
                <w:vertAlign w:val="subscript"/>
              </w:rPr>
              <w:t>3</w:t>
            </w:r>
            <w:r w:rsidRPr="00E347DD">
              <w:t xml:space="preserve"> diluido. Agregar 10.0 mL de HNO</w:t>
            </w:r>
            <w:r w:rsidRPr="00E347DD">
              <w:rPr>
                <w:vertAlign w:val="subscript"/>
              </w:rPr>
              <w:t>3</w:t>
            </w:r>
            <w:r w:rsidRPr="00E347DD">
              <w:t xml:space="preserve"> concentrado y diluir en un matraz aforado a un volumen 1,000 mL con agua.</w:t>
            </w:r>
          </w:p>
        </w:tc>
        <w:tc>
          <w:tcPr>
            <w:tcW w:w="4529" w:type="dxa"/>
          </w:tcPr>
          <w:p w:rsidR="00E347DD" w:rsidRPr="005E536E" w:rsidRDefault="005E536E" w:rsidP="0061734A">
            <w:pPr>
              <w:pStyle w:val="texto"/>
              <w:spacing w:line="276" w:lineRule="auto"/>
              <w:ind w:firstLine="0"/>
              <w:rPr>
                <w:b/>
                <w:lang w:val="en-US"/>
              </w:rPr>
            </w:pPr>
            <w:r w:rsidRPr="0061734A">
              <w:rPr>
                <w:b/>
                <w:lang w:val="en-US"/>
              </w:rPr>
              <w:t>5.3.26</w:t>
            </w:r>
            <w:r w:rsidRPr="0061734A">
              <w:rPr>
                <w:lang w:val="en-US"/>
              </w:rPr>
              <w:t xml:space="preserve"> Solution of Zinc, stock, 1 mL = 1000 ug Zn: Dissolve  1.20 g </w:t>
            </w:r>
            <w:r w:rsidR="0061734A" w:rsidRPr="0061734A">
              <w:rPr>
                <w:lang w:val="en-US"/>
              </w:rPr>
              <w:t xml:space="preserve">of </w:t>
            </w:r>
            <w:r w:rsidRPr="0061734A">
              <w:rPr>
                <w:lang w:val="en-US"/>
              </w:rPr>
              <w:t xml:space="preserve"> ZnO (molar fraction Zn = 0.8034), </w:t>
            </w:r>
            <w:r w:rsidR="0061734A">
              <w:rPr>
                <w:lang w:val="en-US"/>
              </w:rPr>
              <w:t>weighed exactly</w:t>
            </w:r>
            <w:r w:rsidRPr="0061734A">
              <w:rPr>
                <w:lang w:val="en-US"/>
              </w:rPr>
              <w:t xml:space="preserve"> </w:t>
            </w:r>
            <w:r w:rsidR="0061734A" w:rsidRPr="0061734A">
              <w:rPr>
                <w:lang w:val="en-US"/>
              </w:rPr>
              <w:t xml:space="preserve">with at least 4 significant amounts </w:t>
            </w:r>
            <w:r w:rsidRPr="0061734A">
              <w:rPr>
                <w:lang w:val="en-US"/>
              </w:rPr>
              <w:t xml:space="preserve"> in a minimum amount of HNO</w:t>
            </w:r>
            <w:r w:rsidRPr="0061734A">
              <w:rPr>
                <w:vertAlign w:val="subscript"/>
                <w:lang w:val="en-US"/>
              </w:rPr>
              <w:t>3</w:t>
            </w:r>
            <w:r w:rsidRPr="0061734A">
              <w:rPr>
                <w:lang w:val="en-US"/>
              </w:rPr>
              <w:t xml:space="preserve"> dilu</w:t>
            </w:r>
            <w:r w:rsidR="0061734A">
              <w:rPr>
                <w:lang w:val="en-US"/>
              </w:rPr>
              <w:t>ted</w:t>
            </w:r>
            <w:r w:rsidRPr="0061734A">
              <w:rPr>
                <w:lang w:val="en-US"/>
              </w:rPr>
              <w:t xml:space="preserve">. </w:t>
            </w:r>
            <w:r w:rsidRPr="005E536E">
              <w:rPr>
                <w:lang w:val="en-US"/>
              </w:rPr>
              <w:t xml:space="preserve">Add  10.0 mL </w:t>
            </w:r>
            <w:r w:rsidR="0061734A">
              <w:rPr>
                <w:lang w:val="en-US"/>
              </w:rPr>
              <w:t xml:space="preserve">of </w:t>
            </w:r>
            <w:r w:rsidRPr="005E536E">
              <w:rPr>
                <w:lang w:val="en-US"/>
              </w:rPr>
              <w:t xml:space="preserve"> HNO</w:t>
            </w:r>
            <w:r w:rsidRPr="005E536E">
              <w:rPr>
                <w:vertAlign w:val="subscript"/>
                <w:lang w:val="en-US"/>
              </w:rPr>
              <w:t>3</w:t>
            </w:r>
            <w:r w:rsidRPr="005E536E">
              <w:rPr>
                <w:lang w:val="en-US"/>
              </w:rPr>
              <w:t xml:space="preserve"> </w:t>
            </w:r>
            <w:r>
              <w:rPr>
                <w:lang w:val="en-US"/>
              </w:rPr>
              <w:t xml:space="preserve">concentrated </w:t>
            </w:r>
            <w:r w:rsidRPr="005E536E">
              <w:rPr>
                <w:lang w:val="en-US"/>
              </w:rPr>
              <w:t xml:space="preserve"> and dilute in a lined matrass to a volume  1,000 mL </w:t>
            </w:r>
            <w:r>
              <w:rPr>
                <w:lang w:val="en-US"/>
              </w:rPr>
              <w:t xml:space="preserve">with water </w:t>
            </w:r>
            <w:r w:rsidRPr="005E536E">
              <w:rPr>
                <w:lang w:val="en-US"/>
              </w:rPr>
              <w:t>.</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5.4</w:t>
            </w:r>
            <w:r w:rsidRPr="00E347DD">
              <w:t xml:space="preserve"> Soluciones estándares mezcladas de calibración: Prepare soluciones mezcladas de calibración por combinación de volúmenes apropiados de las soluciones stock en matraces volumétricos (Ver tabla 3). Iguale la matriz con los ácidos apropiados y diluya a 100 mL con agua. Previo a realizar los estándares mezclados, cada solución debe ser analizada </w:t>
            </w:r>
            <w:r w:rsidRPr="00E347DD">
              <w:lastRenderedPageBreak/>
              <w:t>separadamente para determinar posibles interferencias espectrales o la presencia de impurezas. Se debe tener precaución cuando se preparan los estándares mixtos para asegurar que los elementos son compatibles y estables en forma conjunta. Transferir la solución estándar mixta a botellas de FEP fluorocarbono o en botellas de polietileno o polipropileno para su almacenaje. Se deben preparar soluciones frescas de estándares mixtos cada vez que se necesite, ya que la concentración puede cambiar con el envejecimiento. Las soluciones estándares deben ser verificadas inicialmente, usando una muestra de control de calidad (ver paso 5.8), y monitorearla semanalmente para ver su estabilidad. Algunas combinaciones típicas de estándares están listados en la tabla 3. Todas las mezclas deben ser escaneadas usando un espectrómetro secuencial para verificar la ausencia de interferencia espectral interelemento en las mezclas de soluciones estándares recomendadas.</w:t>
            </w:r>
          </w:p>
        </w:tc>
        <w:tc>
          <w:tcPr>
            <w:tcW w:w="4529" w:type="dxa"/>
          </w:tcPr>
          <w:p w:rsidR="00E347DD" w:rsidRPr="0061734A" w:rsidRDefault="0061734A" w:rsidP="0061734A">
            <w:pPr>
              <w:pStyle w:val="texto"/>
              <w:spacing w:line="276" w:lineRule="auto"/>
              <w:ind w:firstLine="0"/>
              <w:rPr>
                <w:lang w:val="en-US"/>
              </w:rPr>
            </w:pPr>
            <w:r>
              <w:rPr>
                <w:b/>
                <w:lang w:val="en-US"/>
              </w:rPr>
              <w:lastRenderedPageBreak/>
              <w:t xml:space="preserve">5.4 </w:t>
            </w:r>
            <w:r>
              <w:rPr>
                <w:lang w:val="en-US"/>
              </w:rPr>
              <w:t xml:space="preserve">Standard mixed solutions of calibration: Prepare mixed solutions of calibration by combination of appropriate volumes of the stock solutions in volumetric matrasses (See Table 3). Equalize the matrass with appropriate acids and dilute to 100 mL with water. Prior to performing the mixed standards, each solution must be analyzed separately to </w:t>
            </w:r>
            <w:r>
              <w:rPr>
                <w:lang w:val="en-US"/>
              </w:rPr>
              <w:lastRenderedPageBreak/>
              <w:t xml:space="preserve">determine possible spectral interferences or the presence of impurities. Precaution must be taken when mixed standards are prepared to assure that the elements are compatible and stable in a mixed form. Transfer the mixed standard solution of FEP fluorocarbon or in polyethylene or polypropylene bottles for their storage. Fresh solutions of mixed standards must be prepared each time necessary, because the concentration can change with ageing. The standard solutions must be verified initially, using a quality control sample (see step 5.8) and monitored weekly for its stability. Some typical combinations are listed in Table 3. All the mixtures must be scanned using a sequential spectrometer in order to  verify the absence of inter-element spectral interference in the mixtures of recommended standard solutions. </w:t>
            </w:r>
          </w:p>
        </w:tc>
      </w:tr>
      <w:tr w:rsidR="00E347DD" w:rsidRPr="00AF6808" w:rsidTr="00E347DD">
        <w:tc>
          <w:tcPr>
            <w:tcW w:w="4529" w:type="dxa"/>
          </w:tcPr>
          <w:p w:rsidR="00E347DD" w:rsidRPr="00E347DD" w:rsidRDefault="00E347DD" w:rsidP="00F226F0">
            <w:pPr>
              <w:pStyle w:val="texto"/>
              <w:spacing w:line="276" w:lineRule="auto"/>
              <w:ind w:firstLine="0"/>
            </w:pPr>
            <w:r w:rsidRPr="00DB2E82">
              <w:rPr>
                <w:u w:val="single"/>
                <w:lang w:val="es-MX"/>
              </w:rPr>
              <w:lastRenderedPageBreak/>
              <w:t>NOTA</w:t>
            </w:r>
            <w:r w:rsidRPr="00DB2E82">
              <w:rPr>
                <w:lang w:val="es-MX"/>
              </w:rPr>
              <w:t xml:space="preserve"> Si la adición de Plata en la combinación ácida recom</w:t>
            </w:r>
            <w:r w:rsidRPr="00E347DD">
              <w:t>endada resulta en una precipitación inicial, agregar 15 mL de agua y calentar el matraz hasta que la solución se aclare. Enfriar y diluir a 100 mL con agua. Para esta combinación ácida, la concentración de la Plata debe ser limitada a 2 mg/L. La Plata bajo estas condiciones es estable por 30 días en una matriz de agua potable. Mayores concentraciones de Plata requieren cantidades adicionales de HCl.</w:t>
            </w:r>
          </w:p>
        </w:tc>
        <w:tc>
          <w:tcPr>
            <w:tcW w:w="4529" w:type="dxa"/>
          </w:tcPr>
          <w:p w:rsidR="00E347DD" w:rsidRPr="00AF6808" w:rsidRDefault="0061734A" w:rsidP="00F226F0">
            <w:pPr>
              <w:pStyle w:val="texto"/>
              <w:spacing w:line="276" w:lineRule="auto"/>
              <w:ind w:firstLine="0"/>
              <w:rPr>
                <w:lang w:val="en-US"/>
              </w:rPr>
            </w:pPr>
            <w:r w:rsidRPr="00AF6808">
              <w:rPr>
                <w:u w:val="single"/>
                <w:lang w:val="en-US"/>
              </w:rPr>
              <w:t>NOTE.</w:t>
            </w:r>
            <w:r w:rsidR="00AF6808" w:rsidRPr="00AF6808">
              <w:rPr>
                <w:lang w:val="en-US"/>
              </w:rPr>
              <w:t xml:space="preserve"> If the addition of Silver in the recommended acid combination results in an initial precipitation, add 14 mL of water and heat the matrass until the solution is clear. Cool and dilute to 100 mL with water. For this acid combination, the concentration of Silver must be limited to 2 mg/L. The Silver under these conditions is stable for 30 days in a matrass of potable water. Greater concentrations of Silver required additional amounts of HCI. </w:t>
            </w:r>
          </w:p>
        </w:tc>
      </w:tr>
      <w:tr w:rsidR="00E347DD" w:rsidRPr="002861A0" w:rsidTr="00E347DD">
        <w:tc>
          <w:tcPr>
            <w:tcW w:w="4529" w:type="dxa"/>
          </w:tcPr>
          <w:p w:rsidR="00E347DD" w:rsidRPr="00E347DD" w:rsidRDefault="00E347DD" w:rsidP="00F226F0">
            <w:pPr>
              <w:pStyle w:val="texto"/>
              <w:spacing w:line="276" w:lineRule="auto"/>
              <w:ind w:firstLine="0"/>
            </w:pPr>
            <w:r w:rsidRPr="00DB2E82">
              <w:rPr>
                <w:b/>
                <w:lang w:val="es-MX"/>
              </w:rPr>
              <w:t>5.5</w:t>
            </w:r>
            <w:r w:rsidRPr="00DB2E82">
              <w:rPr>
                <w:lang w:val="es-MX"/>
              </w:rPr>
              <w:t xml:space="preserve"> Dos tipos de blanco se requieren para este análisis. El blanco de calibración se usa para establece</w:t>
            </w:r>
            <w:r w:rsidRPr="00E347DD">
              <w:t>r la curva analítica y el blanco de reactivo se usa para corregir posible contaminación resultante de las variadas cantidades de ácidos usadas en el procesamiento de la muestra.</w:t>
            </w:r>
          </w:p>
        </w:tc>
        <w:tc>
          <w:tcPr>
            <w:tcW w:w="4529" w:type="dxa"/>
          </w:tcPr>
          <w:p w:rsidR="00E347DD" w:rsidRPr="00AF6808" w:rsidRDefault="00AF6808" w:rsidP="00AF6808">
            <w:pPr>
              <w:pStyle w:val="texto"/>
              <w:spacing w:line="276" w:lineRule="auto"/>
              <w:ind w:firstLine="0"/>
              <w:rPr>
                <w:lang w:val="en-US"/>
              </w:rPr>
            </w:pPr>
            <w:r w:rsidRPr="00AF6808">
              <w:rPr>
                <w:b/>
                <w:lang w:val="en-US"/>
              </w:rPr>
              <w:t xml:space="preserve">5.5 </w:t>
            </w:r>
            <w:r w:rsidRPr="00AF6808">
              <w:rPr>
                <w:lang w:val="en-US"/>
              </w:rPr>
              <w:t>Two types of blank are required for this analysis. The calibration blank is used to establish the</w:t>
            </w:r>
            <w:r>
              <w:rPr>
                <w:lang w:val="en-US"/>
              </w:rPr>
              <w:t xml:space="preserve"> analytic curve and the reagent blank is used for correcting possible contamination resulting in the varied amounts of acids used in the processing of the sample. </w:t>
            </w:r>
            <w:r w:rsidRPr="00AF6808">
              <w:rPr>
                <w:lang w:val="en-US"/>
              </w:rPr>
              <w:t xml:space="preserve"> </w:t>
            </w:r>
          </w:p>
        </w:tc>
      </w:tr>
      <w:tr w:rsidR="00E347DD" w:rsidRPr="002861A0" w:rsidTr="00E347DD">
        <w:tc>
          <w:tcPr>
            <w:tcW w:w="4529" w:type="dxa"/>
          </w:tcPr>
          <w:p w:rsidR="00E347DD" w:rsidRPr="00E347DD" w:rsidRDefault="00E347DD" w:rsidP="00F226F0">
            <w:pPr>
              <w:pStyle w:val="texto"/>
              <w:spacing w:line="276" w:lineRule="auto"/>
              <w:ind w:firstLine="0"/>
            </w:pPr>
            <w:r w:rsidRPr="00E347DD">
              <w:rPr>
                <w:b/>
              </w:rPr>
              <w:t xml:space="preserve">5.5.1 </w:t>
            </w:r>
            <w:r w:rsidRPr="00E347DD">
              <w:t>El blanco de calibración se prepara por acidificación del agua reactivo a la misma concentración de los ácidos encontrados en estándares y muestras. Prepare suficiente cantidad para lavar el sistema entre estándares y muestras.</w:t>
            </w:r>
          </w:p>
        </w:tc>
        <w:tc>
          <w:tcPr>
            <w:tcW w:w="4529" w:type="dxa"/>
          </w:tcPr>
          <w:p w:rsidR="00E347DD" w:rsidRPr="00AF6808" w:rsidRDefault="00AF6808" w:rsidP="00F226F0">
            <w:pPr>
              <w:pStyle w:val="texto"/>
              <w:spacing w:line="276" w:lineRule="auto"/>
              <w:ind w:firstLine="0"/>
              <w:rPr>
                <w:lang w:val="en-US"/>
              </w:rPr>
            </w:pPr>
            <w:r w:rsidRPr="00DB2E82">
              <w:rPr>
                <w:b/>
                <w:lang w:val="en-US"/>
              </w:rPr>
              <w:t xml:space="preserve">5.5.1 </w:t>
            </w:r>
            <w:r w:rsidRPr="00DB2E82">
              <w:rPr>
                <w:lang w:val="en-US"/>
              </w:rPr>
              <w:t xml:space="preserve">The calibration blank is prepared by acidification of the reagent water to the same concentration of the acids found in standards and samples. </w:t>
            </w:r>
            <w:r w:rsidRPr="00AF6808">
              <w:rPr>
                <w:lang w:val="en-US"/>
              </w:rPr>
              <w:t xml:space="preserve">Prepare sufficient amount for washing the system between standards and samples. </w:t>
            </w:r>
          </w:p>
        </w:tc>
      </w:tr>
      <w:tr w:rsidR="00E347DD" w:rsidRPr="002861A0" w:rsidTr="00E347DD">
        <w:tc>
          <w:tcPr>
            <w:tcW w:w="4529" w:type="dxa"/>
          </w:tcPr>
          <w:p w:rsidR="00E347DD" w:rsidRDefault="00E347DD" w:rsidP="00F226F0">
            <w:pPr>
              <w:pStyle w:val="texto"/>
              <w:spacing w:line="276" w:lineRule="auto"/>
              <w:ind w:firstLine="0"/>
            </w:pPr>
            <w:r w:rsidRPr="00E347DD">
              <w:rPr>
                <w:b/>
              </w:rPr>
              <w:t>5.5.2</w:t>
            </w:r>
            <w:r w:rsidRPr="00E347DD">
              <w:t xml:space="preserve"> El blanco del método debe contener todos los reactivos y en los mismos volúmenes que se usaron en el procesamiento de las muestras. El blanco del método debe ser llevado a través del procedimiento completo y contener la misma concentración ácida en la solución final que en las soluciones de las muestras usadas para el análisis.</w:t>
            </w:r>
          </w:p>
        </w:tc>
        <w:tc>
          <w:tcPr>
            <w:tcW w:w="4529" w:type="dxa"/>
          </w:tcPr>
          <w:p w:rsidR="00E347DD" w:rsidRPr="00AF6808" w:rsidRDefault="00AF6808" w:rsidP="00F226F0">
            <w:pPr>
              <w:pStyle w:val="texto"/>
              <w:spacing w:line="276" w:lineRule="auto"/>
              <w:ind w:firstLine="0"/>
              <w:rPr>
                <w:lang w:val="en-US"/>
              </w:rPr>
            </w:pPr>
            <w:r>
              <w:rPr>
                <w:b/>
                <w:lang w:val="en-US"/>
              </w:rPr>
              <w:t xml:space="preserve">5.5.2 </w:t>
            </w:r>
            <w:r>
              <w:rPr>
                <w:lang w:val="en-US"/>
              </w:rPr>
              <w:t>The blank of the method must contain all the reagents and in the same volumes that were used in the processing of samples. The blank of the method must be carried through the complete procedure and contain the same acid concentration in the final solution that in the solutions of the samples used for analysis.</w:t>
            </w:r>
          </w:p>
        </w:tc>
      </w:tr>
      <w:tr w:rsidR="00AF6808" w:rsidRPr="002861A0" w:rsidTr="00E347DD">
        <w:tc>
          <w:tcPr>
            <w:tcW w:w="4529" w:type="dxa"/>
          </w:tcPr>
          <w:p w:rsidR="00AF6808" w:rsidRPr="00AF6808" w:rsidRDefault="00AF6808" w:rsidP="00F226F0">
            <w:pPr>
              <w:pStyle w:val="texto"/>
              <w:spacing w:line="276" w:lineRule="auto"/>
              <w:ind w:firstLine="0"/>
              <w:rPr>
                <w:b/>
                <w:lang w:val="en-US"/>
              </w:rPr>
            </w:pPr>
          </w:p>
        </w:tc>
        <w:tc>
          <w:tcPr>
            <w:tcW w:w="4529" w:type="dxa"/>
          </w:tcPr>
          <w:p w:rsidR="00AF6808" w:rsidRDefault="00AF6808" w:rsidP="00F226F0">
            <w:pPr>
              <w:pStyle w:val="texto"/>
              <w:spacing w:line="276" w:lineRule="auto"/>
              <w:ind w:firstLine="0"/>
              <w:rPr>
                <w:b/>
                <w:lang w:val="en-US"/>
              </w:rPr>
            </w:pPr>
          </w:p>
        </w:tc>
      </w:tr>
    </w:tbl>
    <w:p w:rsidR="00D30614" w:rsidRDefault="00D30614">
      <w:pPr>
        <w:pStyle w:val="texto"/>
        <w:spacing w:line="240" w:lineRule="exact"/>
        <w:rPr>
          <w:lang w:val="en-US"/>
        </w:rPr>
      </w:pPr>
    </w:p>
    <w:p w:rsidR="00AF6808" w:rsidRPr="00AF6808" w:rsidRDefault="00AF6808">
      <w:pPr>
        <w:pStyle w:val="texto"/>
        <w:spacing w:line="240" w:lineRule="exact"/>
        <w:rPr>
          <w:lang w:val="en-US"/>
        </w:rPr>
      </w:pPr>
    </w:p>
    <w:p w:rsidR="00D30614" w:rsidRPr="00DB2E82" w:rsidRDefault="00D30614">
      <w:pPr>
        <w:pStyle w:val="CEN"/>
        <w:spacing w:after="0" w:line="180" w:lineRule="exact"/>
        <w:rPr>
          <w:lang w:val="en-US"/>
        </w:rPr>
      </w:pPr>
      <w:r w:rsidRPr="00AF6808">
        <w:rPr>
          <w:b/>
          <w:lang w:val="en-US"/>
        </w:rPr>
        <w:t>TABLA 3</w:t>
      </w:r>
      <w:r w:rsidRPr="00AF6808">
        <w:rPr>
          <w:b/>
          <w:lang w:val="en-US"/>
        </w:rPr>
        <w:br/>
      </w:r>
      <w:r w:rsidRPr="00AF6808">
        <w:rPr>
          <w:b/>
          <w:caps/>
          <w:lang w:val="en-US"/>
        </w:rPr>
        <w:t>Soluciones EstAndares MEZCLADOS</w:t>
      </w:r>
      <w:r w:rsidRPr="00AF6808">
        <w:rPr>
          <w:b/>
          <w:caps/>
          <w:lang w:val="en-US"/>
        </w:rPr>
        <w:br/>
      </w:r>
      <w:r w:rsidRPr="00AF6808">
        <w:rPr>
          <w:lang w:val="en-US"/>
        </w:rPr>
        <w:t>════════</w:t>
      </w:r>
      <w:r w:rsidRPr="00DB2E82">
        <w:rPr>
          <w:lang w:val="en-US"/>
        </w:rPr>
        <w:t xml:space="preserve">═════════════════════════════════════════════════════════════ </w:t>
      </w:r>
    </w:p>
    <w:p w:rsidR="00D30614" w:rsidRPr="00DB2E82" w:rsidRDefault="00D30614">
      <w:pPr>
        <w:pStyle w:val="texto"/>
        <w:tabs>
          <w:tab w:val="left" w:pos="5640"/>
        </w:tabs>
        <w:spacing w:after="0" w:line="180" w:lineRule="exact"/>
        <w:ind w:left="1920"/>
        <w:rPr>
          <w:b/>
          <w:lang w:val="en-US"/>
        </w:rPr>
      </w:pPr>
      <w:r w:rsidRPr="00DB2E82">
        <w:rPr>
          <w:b/>
          <w:lang w:val="en-US"/>
        </w:rPr>
        <w:t xml:space="preserve">Solución  </w:t>
      </w:r>
      <w:r w:rsidRPr="00DB2E82">
        <w:rPr>
          <w:b/>
          <w:lang w:val="en-US"/>
        </w:rPr>
        <w:tab/>
        <w:t>Elementos</w:t>
      </w:r>
    </w:p>
    <w:p w:rsidR="00D30614" w:rsidRDefault="00D30614">
      <w:pPr>
        <w:pStyle w:val="texto"/>
        <w:tabs>
          <w:tab w:val="left" w:pos="4920"/>
        </w:tabs>
        <w:spacing w:after="0" w:line="180" w:lineRule="exact"/>
        <w:ind w:left="2160"/>
        <w:rPr>
          <w:lang w:val="en-US"/>
        </w:rPr>
      </w:pPr>
      <w:r w:rsidRPr="00DB2E82">
        <w:rPr>
          <w:lang w:val="en-US"/>
        </w:rPr>
        <w:t xml:space="preserve"> </w:t>
      </w:r>
      <w:r>
        <w:rPr>
          <w:lang w:val="en-US"/>
        </w:rPr>
        <w:t xml:space="preserve">I </w:t>
      </w:r>
      <w:r>
        <w:rPr>
          <w:lang w:val="en-US"/>
        </w:rPr>
        <w:tab/>
        <w:t xml:space="preserve"> Be, Cd, Mn, Pb, Se and Zn</w:t>
      </w:r>
    </w:p>
    <w:p w:rsidR="00D30614" w:rsidRDefault="00D30614">
      <w:pPr>
        <w:pStyle w:val="texto"/>
        <w:tabs>
          <w:tab w:val="left" w:pos="4920"/>
        </w:tabs>
        <w:spacing w:after="0" w:line="180" w:lineRule="exact"/>
        <w:ind w:left="2160"/>
        <w:rPr>
          <w:lang w:val="en-US"/>
        </w:rPr>
      </w:pPr>
      <w:r>
        <w:rPr>
          <w:lang w:val="en-US"/>
        </w:rPr>
        <w:t xml:space="preserve"> II </w:t>
      </w:r>
      <w:r>
        <w:rPr>
          <w:lang w:val="en-US"/>
        </w:rPr>
        <w:tab/>
        <w:t xml:space="preserve"> Ba, Co, Cu, Fe, and V</w:t>
      </w:r>
    </w:p>
    <w:p w:rsidR="00D30614" w:rsidRDefault="00D30614">
      <w:pPr>
        <w:pStyle w:val="texto"/>
        <w:tabs>
          <w:tab w:val="left" w:pos="4920"/>
        </w:tabs>
        <w:spacing w:after="0" w:line="180" w:lineRule="exact"/>
        <w:ind w:left="2160"/>
        <w:rPr>
          <w:lang w:val="pt-BR"/>
        </w:rPr>
      </w:pPr>
      <w:r>
        <w:rPr>
          <w:lang w:val="en-US"/>
        </w:rPr>
        <w:t xml:space="preserve"> </w:t>
      </w:r>
      <w:r>
        <w:rPr>
          <w:lang w:val="pt-BR"/>
        </w:rPr>
        <w:t xml:space="preserve">III </w:t>
      </w:r>
      <w:r>
        <w:rPr>
          <w:lang w:val="pt-BR"/>
        </w:rPr>
        <w:tab/>
        <w:t xml:space="preserve"> As, Mo</w:t>
      </w:r>
    </w:p>
    <w:p w:rsidR="00D30614" w:rsidRDefault="00D30614">
      <w:pPr>
        <w:pStyle w:val="texto"/>
        <w:tabs>
          <w:tab w:val="left" w:pos="4920"/>
        </w:tabs>
        <w:spacing w:after="0" w:line="180" w:lineRule="exact"/>
        <w:ind w:left="2160"/>
        <w:rPr>
          <w:lang w:val="pt-BR"/>
        </w:rPr>
      </w:pPr>
      <w:r>
        <w:rPr>
          <w:lang w:val="pt-BR"/>
        </w:rPr>
        <w:t xml:space="preserve"> IV </w:t>
      </w:r>
      <w:r>
        <w:rPr>
          <w:lang w:val="pt-BR"/>
        </w:rPr>
        <w:tab/>
        <w:t xml:space="preserve"> Al, Ca, Cr, K, Na, Ni, Li, &amp; Sr</w:t>
      </w:r>
    </w:p>
    <w:p w:rsidR="00D30614" w:rsidRDefault="00D30614">
      <w:pPr>
        <w:pStyle w:val="texto"/>
        <w:tabs>
          <w:tab w:val="left" w:pos="4920"/>
        </w:tabs>
        <w:spacing w:after="0" w:line="180" w:lineRule="exact"/>
        <w:ind w:left="2160"/>
      </w:pPr>
      <w:r>
        <w:rPr>
          <w:lang w:val="pt-BR"/>
        </w:rPr>
        <w:t xml:space="preserve"> </w:t>
      </w:r>
      <w:r>
        <w:t>V</w:t>
      </w:r>
      <w:r>
        <w:tab/>
        <w:t xml:space="preserve"> Ag (Ver nota para el paso 5.4), Mg, Sb, and Tl</w:t>
      </w:r>
    </w:p>
    <w:p w:rsidR="00D30614" w:rsidRDefault="00D30614">
      <w:pPr>
        <w:pStyle w:val="texto"/>
        <w:tabs>
          <w:tab w:val="left" w:pos="4920"/>
        </w:tabs>
        <w:spacing w:after="0" w:line="180" w:lineRule="exact"/>
        <w:ind w:left="2160"/>
      </w:pPr>
      <w:r>
        <w:t xml:space="preserve"> VI</w:t>
      </w:r>
      <w:r>
        <w:tab/>
        <w:t xml:space="preserve"> P</w:t>
      </w:r>
    </w:p>
    <w:p w:rsidR="00D30614" w:rsidRDefault="00D30614">
      <w:pPr>
        <w:pStyle w:val="CEN"/>
        <w:spacing w:after="0" w:line="180" w:lineRule="exact"/>
      </w:pPr>
      <w:r>
        <w:t>═════════════════════════════════════════════════════════════════════</w:t>
      </w:r>
    </w:p>
    <w:p w:rsidR="00AF6808" w:rsidRDefault="00AF6808" w:rsidP="00AF6808">
      <w:pPr>
        <w:pStyle w:val="CEN"/>
        <w:spacing w:after="0" w:line="180" w:lineRule="exact"/>
        <w:rPr>
          <w:b/>
          <w:lang w:val="es-ES_tradnl"/>
        </w:rPr>
      </w:pPr>
    </w:p>
    <w:p w:rsidR="00AF6808" w:rsidRDefault="00AF6808" w:rsidP="00AF6808">
      <w:pPr>
        <w:pStyle w:val="CEN"/>
        <w:spacing w:after="0" w:line="180" w:lineRule="exact"/>
      </w:pPr>
      <w:r w:rsidRPr="00AF6808">
        <w:rPr>
          <w:b/>
          <w:lang w:val="es-ES_tradnl"/>
        </w:rPr>
        <w:t>TABL</w:t>
      </w:r>
      <w:r>
        <w:rPr>
          <w:b/>
          <w:lang w:val="es-ES_tradnl"/>
        </w:rPr>
        <w:t>E</w:t>
      </w:r>
      <w:r w:rsidRPr="00AF6808">
        <w:rPr>
          <w:b/>
          <w:lang w:val="es-ES_tradnl"/>
        </w:rPr>
        <w:t xml:space="preserve"> 3</w:t>
      </w:r>
      <w:r w:rsidRPr="00AF6808">
        <w:rPr>
          <w:b/>
          <w:lang w:val="es-ES_tradnl"/>
        </w:rPr>
        <w:br/>
      </w:r>
      <w:r>
        <w:rPr>
          <w:b/>
          <w:caps/>
          <w:lang w:val="es-ES_tradnl"/>
        </w:rPr>
        <w:t>MIXED STANARD SOLUTIONS</w:t>
      </w:r>
      <w:r w:rsidRPr="00AF6808">
        <w:rPr>
          <w:b/>
          <w:caps/>
          <w:lang w:val="es-ES_tradnl"/>
        </w:rPr>
        <w:br/>
      </w:r>
      <w:r w:rsidRPr="00AF6808">
        <w:rPr>
          <w:lang w:val="es-ES_tradnl"/>
        </w:rPr>
        <w:t>════════</w:t>
      </w:r>
      <w:r>
        <w:t xml:space="preserve">═════════════════════════════════════════════════════════════ </w:t>
      </w:r>
    </w:p>
    <w:p w:rsidR="00AF6808" w:rsidRPr="00DB2E82" w:rsidRDefault="00AF6808" w:rsidP="00AF6808">
      <w:pPr>
        <w:pStyle w:val="texto"/>
        <w:tabs>
          <w:tab w:val="left" w:pos="5640"/>
        </w:tabs>
        <w:spacing w:after="0" w:line="180" w:lineRule="exact"/>
        <w:ind w:left="1920"/>
        <w:rPr>
          <w:b/>
          <w:lang w:val="en-US"/>
        </w:rPr>
      </w:pPr>
      <w:r w:rsidRPr="00DB2E82">
        <w:rPr>
          <w:b/>
          <w:lang w:val="en-US"/>
        </w:rPr>
        <w:t xml:space="preserve">Solution  </w:t>
      </w:r>
      <w:r w:rsidRPr="00DB2E82">
        <w:rPr>
          <w:b/>
          <w:lang w:val="en-US"/>
        </w:rPr>
        <w:tab/>
        <w:t>Elements</w:t>
      </w:r>
    </w:p>
    <w:p w:rsidR="00AF6808" w:rsidRDefault="00AF6808" w:rsidP="00AF6808">
      <w:pPr>
        <w:pStyle w:val="texto"/>
        <w:tabs>
          <w:tab w:val="left" w:pos="4920"/>
        </w:tabs>
        <w:spacing w:after="0" w:line="180" w:lineRule="exact"/>
        <w:ind w:left="2160"/>
        <w:rPr>
          <w:lang w:val="en-US"/>
        </w:rPr>
      </w:pPr>
      <w:r w:rsidRPr="00DB2E82">
        <w:rPr>
          <w:lang w:val="en-US"/>
        </w:rPr>
        <w:t xml:space="preserve"> </w:t>
      </w:r>
      <w:r>
        <w:rPr>
          <w:lang w:val="en-US"/>
        </w:rPr>
        <w:t xml:space="preserve">I </w:t>
      </w:r>
      <w:r>
        <w:rPr>
          <w:lang w:val="en-US"/>
        </w:rPr>
        <w:tab/>
        <w:t xml:space="preserve"> Be, Cd, Mn, Pb, Se and Zn</w:t>
      </w:r>
    </w:p>
    <w:p w:rsidR="00AF6808" w:rsidRDefault="00AF6808" w:rsidP="00AF6808">
      <w:pPr>
        <w:pStyle w:val="texto"/>
        <w:tabs>
          <w:tab w:val="left" w:pos="4920"/>
        </w:tabs>
        <w:spacing w:after="0" w:line="180" w:lineRule="exact"/>
        <w:ind w:left="2160"/>
        <w:rPr>
          <w:lang w:val="en-US"/>
        </w:rPr>
      </w:pPr>
      <w:r>
        <w:rPr>
          <w:lang w:val="en-US"/>
        </w:rPr>
        <w:t xml:space="preserve"> II </w:t>
      </w:r>
      <w:r>
        <w:rPr>
          <w:lang w:val="en-US"/>
        </w:rPr>
        <w:tab/>
        <w:t xml:space="preserve"> Ba, Co, Cu, Fe, and V</w:t>
      </w:r>
    </w:p>
    <w:p w:rsidR="00AF6808" w:rsidRDefault="00AF6808" w:rsidP="00AF6808">
      <w:pPr>
        <w:pStyle w:val="texto"/>
        <w:tabs>
          <w:tab w:val="left" w:pos="4920"/>
        </w:tabs>
        <w:spacing w:after="0" w:line="180" w:lineRule="exact"/>
        <w:ind w:left="2160"/>
        <w:rPr>
          <w:lang w:val="pt-BR"/>
        </w:rPr>
      </w:pPr>
      <w:r>
        <w:rPr>
          <w:lang w:val="en-US"/>
        </w:rPr>
        <w:t xml:space="preserve"> </w:t>
      </w:r>
      <w:r>
        <w:rPr>
          <w:lang w:val="pt-BR"/>
        </w:rPr>
        <w:t xml:space="preserve">III </w:t>
      </w:r>
      <w:r>
        <w:rPr>
          <w:lang w:val="pt-BR"/>
        </w:rPr>
        <w:tab/>
        <w:t xml:space="preserve"> As, Mo</w:t>
      </w:r>
    </w:p>
    <w:p w:rsidR="00AF6808" w:rsidRDefault="00AF6808" w:rsidP="00AF6808">
      <w:pPr>
        <w:pStyle w:val="texto"/>
        <w:tabs>
          <w:tab w:val="left" w:pos="4920"/>
        </w:tabs>
        <w:spacing w:after="0" w:line="180" w:lineRule="exact"/>
        <w:ind w:left="2160"/>
        <w:rPr>
          <w:lang w:val="pt-BR"/>
        </w:rPr>
      </w:pPr>
      <w:r>
        <w:rPr>
          <w:lang w:val="pt-BR"/>
        </w:rPr>
        <w:t xml:space="preserve"> IV </w:t>
      </w:r>
      <w:r>
        <w:rPr>
          <w:lang w:val="pt-BR"/>
        </w:rPr>
        <w:tab/>
        <w:t xml:space="preserve"> Al, Ca, Cr, K, Na, Ni, Li, &amp; Sr</w:t>
      </w:r>
    </w:p>
    <w:p w:rsidR="00AF6808" w:rsidRPr="00AF6808" w:rsidRDefault="00AF6808" w:rsidP="00AF6808">
      <w:pPr>
        <w:pStyle w:val="texto"/>
        <w:tabs>
          <w:tab w:val="left" w:pos="4920"/>
        </w:tabs>
        <w:spacing w:after="0" w:line="180" w:lineRule="exact"/>
        <w:ind w:left="2160"/>
        <w:rPr>
          <w:lang w:val="en-US"/>
        </w:rPr>
      </w:pPr>
      <w:r>
        <w:rPr>
          <w:lang w:val="pt-BR"/>
        </w:rPr>
        <w:t xml:space="preserve"> </w:t>
      </w:r>
      <w:r w:rsidRPr="00AF6808">
        <w:rPr>
          <w:lang w:val="en-US"/>
        </w:rPr>
        <w:t>V</w:t>
      </w:r>
      <w:r w:rsidRPr="00AF6808">
        <w:rPr>
          <w:lang w:val="en-US"/>
        </w:rPr>
        <w:tab/>
        <w:t xml:space="preserve"> Ag (See note for step 5.4), Mg, Sb, and Tl</w:t>
      </w:r>
    </w:p>
    <w:p w:rsidR="00AF6808" w:rsidRDefault="00AF6808" w:rsidP="00AF6808">
      <w:pPr>
        <w:pStyle w:val="texto"/>
        <w:tabs>
          <w:tab w:val="left" w:pos="4920"/>
        </w:tabs>
        <w:spacing w:after="0" w:line="180" w:lineRule="exact"/>
        <w:ind w:left="2160"/>
      </w:pPr>
      <w:r w:rsidRPr="00AF6808">
        <w:rPr>
          <w:lang w:val="en-US"/>
        </w:rPr>
        <w:t xml:space="preserve"> </w:t>
      </w:r>
      <w:r>
        <w:t>VI</w:t>
      </w:r>
      <w:r>
        <w:tab/>
        <w:t xml:space="preserve"> P</w:t>
      </w:r>
    </w:p>
    <w:p w:rsidR="00AF6808" w:rsidRDefault="00AF6808" w:rsidP="00AF6808">
      <w:pPr>
        <w:pStyle w:val="CEN"/>
        <w:spacing w:after="0" w:line="180" w:lineRule="exact"/>
      </w:pPr>
      <w:r>
        <w:t>═════════════════════════════════════════════════════════════════════</w:t>
      </w:r>
    </w:p>
    <w:p w:rsidR="00AF6808" w:rsidRDefault="00AF6808" w:rsidP="00AF6808">
      <w:pPr>
        <w:pStyle w:val="texto"/>
        <w:spacing w:before="120" w:line="234" w:lineRule="exac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E347DD" w:rsidRPr="002861A0" w:rsidTr="00E347DD">
        <w:tc>
          <w:tcPr>
            <w:tcW w:w="4529" w:type="dxa"/>
          </w:tcPr>
          <w:p w:rsidR="00E347DD" w:rsidRPr="00E347DD" w:rsidRDefault="00E347DD" w:rsidP="00DE7316">
            <w:pPr>
              <w:pStyle w:val="texto"/>
              <w:spacing w:before="120" w:line="234" w:lineRule="exact"/>
              <w:ind w:firstLine="0"/>
            </w:pPr>
            <w:r w:rsidRPr="00E347DD">
              <w:rPr>
                <w:b/>
              </w:rPr>
              <w:t>5.6</w:t>
            </w:r>
            <w:r w:rsidRPr="00E347DD">
              <w:t xml:space="preserve"> El estándar para revisar el instrumento es preparado por el analista por combinación de elementos compatibles a concentraciones equivalentes al punto medio de sus respectivas curvas de calibración (ver paso 8.6.1.1 para su uso). El estándar de revisión del instrumento debe ser preparado de una fuente independiente de la usada en las curvas de los estándares de calibración. </w:t>
            </w:r>
          </w:p>
        </w:tc>
        <w:tc>
          <w:tcPr>
            <w:tcW w:w="4529" w:type="dxa"/>
          </w:tcPr>
          <w:p w:rsidR="00E347DD" w:rsidRPr="00AF6808" w:rsidRDefault="00AF6808" w:rsidP="00DE7316">
            <w:pPr>
              <w:pStyle w:val="texto"/>
              <w:spacing w:before="120" w:line="234" w:lineRule="exact"/>
              <w:ind w:firstLine="0"/>
              <w:rPr>
                <w:lang w:val="en-US"/>
              </w:rPr>
            </w:pPr>
            <w:r w:rsidRPr="00AF6808">
              <w:rPr>
                <w:b/>
                <w:lang w:val="en-US"/>
              </w:rPr>
              <w:t xml:space="preserve">5.6 </w:t>
            </w:r>
            <w:r w:rsidRPr="00AF6808">
              <w:rPr>
                <w:lang w:val="en-US"/>
              </w:rPr>
              <w:t xml:space="preserve">The standard </w:t>
            </w:r>
            <w:r>
              <w:rPr>
                <w:lang w:val="en-US"/>
              </w:rPr>
              <w:t>for inspecting the instrument is prepared by the analyst by a combination of elements compatible to equivalent concentrations to the median point of their respective calibration curves (see step 8.6.1.1 for their use). The standard of inspection of the instrument must be prepared from an independent source of that used in the curves of the calibration standards.</w:t>
            </w:r>
          </w:p>
        </w:tc>
      </w:tr>
      <w:tr w:rsidR="00E347DD" w:rsidRPr="002861A0" w:rsidTr="00E347DD">
        <w:tc>
          <w:tcPr>
            <w:tcW w:w="4529" w:type="dxa"/>
          </w:tcPr>
          <w:p w:rsidR="00E347DD" w:rsidRPr="00E347DD" w:rsidRDefault="00E347DD" w:rsidP="00DE7316">
            <w:pPr>
              <w:pStyle w:val="texto"/>
              <w:spacing w:line="234" w:lineRule="exact"/>
              <w:ind w:firstLine="0"/>
            </w:pPr>
            <w:r w:rsidRPr="00E347DD">
              <w:rPr>
                <w:b/>
              </w:rPr>
              <w:t xml:space="preserve">5.7 </w:t>
            </w:r>
            <w:r w:rsidRPr="00E347DD">
              <w:t xml:space="preserve">La solución de revisión de interferencias es preparada con concentraciones conocidas de elementos interferente los cuales proporcionan factores de corrección adecuados. La muestra adicionada con los elementos de interés a aproximadamente 10 veces los límites de detección del instrumento. En la ausencia de analito mesurable, la sobrecorrección sería indetectable porque los valores negativos serían reportados como cero. Si el instrumento en particular entrega sobrecorrecciones como números negativos, este procedimiento de adición no sería necesario. </w:t>
            </w:r>
          </w:p>
        </w:tc>
        <w:tc>
          <w:tcPr>
            <w:tcW w:w="4529" w:type="dxa"/>
          </w:tcPr>
          <w:p w:rsidR="00E347DD" w:rsidRPr="00AF6808" w:rsidRDefault="00AF6808" w:rsidP="00AF6808">
            <w:pPr>
              <w:pStyle w:val="texto"/>
              <w:spacing w:line="234" w:lineRule="exact"/>
              <w:ind w:firstLine="0"/>
              <w:rPr>
                <w:lang w:val="en-US"/>
              </w:rPr>
            </w:pPr>
            <w:r>
              <w:rPr>
                <w:b/>
                <w:lang w:val="en-US"/>
              </w:rPr>
              <w:t xml:space="preserve">5.7 </w:t>
            </w:r>
            <w:r>
              <w:rPr>
                <w:lang w:val="en-US"/>
              </w:rPr>
              <w:t>The solution for review of int</w:t>
            </w:r>
            <w:r w:rsidR="005D0141">
              <w:rPr>
                <w:lang w:val="en-US"/>
              </w:rPr>
              <w:t>erferences is prepar</w:t>
            </w:r>
            <w:r>
              <w:rPr>
                <w:lang w:val="en-US"/>
              </w:rPr>
              <w:t>ed with known concentration of interfering elements which provide adequate factors of correction. The sample with the addition of the elements of interest to approximately 10 times the limits of detection of the instrument. In the absence of measurable analyte, the overcorrection would be undetectable because the negative values reported as zero. If the instrum</w:t>
            </w:r>
            <w:r w:rsidR="005D0141">
              <w:rPr>
                <w:lang w:val="en-US"/>
              </w:rPr>
              <w:t>ent in particular delivers over c</w:t>
            </w:r>
            <w:r>
              <w:rPr>
                <w:lang w:val="en-US"/>
              </w:rPr>
              <w:t xml:space="preserve">orrections as negative numbers, this procedure of addition would not be necessary. </w:t>
            </w:r>
          </w:p>
        </w:tc>
      </w:tr>
      <w:tr w:rsidR="00E347DD" w:rsidRPr="002861A0" w:rsidTr="00E347DD">
        <w:tc>
          <w:tcPr>
            <w:tcW w:w="4529" w:type="dxa"/>
          </w:tcPr>
          <w:p w:rsidR="00E347DD" w:rsidRPr="00E347DD" w:rsidRDefault="00E347DD" w:rsidP="00DE7316">
            <w:pPr>
              <w:pStyle w:val="texto"/>
              <w:spacing w:line="234" w:lineRule="exact"/>
              <w:ind w:firstLine="0"/>
            </w:pPr>
            <w:r w:rsidRPr="00DB2E82">
              <w:rPr>
                <w:b/>
                <w:lang w:val="es-MX"/>
              </w:rPr>
              <w:t xml:space="preserve">5.8 </w:t>
            </w:r>
            <w:r w:rsidRPr="00DB2E82">
              <w:rPr>
                <w:lang w:val="es-MX"/>
              </w:rPr>
              <w:t>La muestra de control de c</w:t>
            </w:r>
            <w:r w:rsidRPr="00E347DD">
              <w:t>alidad debe ser preparada en la misma matriz ácida que los estándares de calibración a 10 veces es límite de detección instrumental y de acuerdo con las instrucciones proporcionadas por el proveedor.</w:t>
            </w:r>
          </w:p>
        </w:tc>
        <w:tc>
          <w:tcPr>
            <w:tcW w:w="4529" w:type="dxa"/>
          </w:tcPr>
          <w:p w:rsidR="00E347DD" w:rsidRPr="00AF6808" w:rsidRDefault="00AF6808" w:rsidP="00DE7316">
            <w:pPr>
              <w:pStyle w:val="texto"/>
              <w:spacing w:line="234" w:lineRule="exact"/>
              <w:ind w:firstLine="0"/>
              <w:rPr>
                <w:lang w:val="en-US"/>
              </w:rPr>
            </w:pPr>
            <w:r>
              <w:rPr>
                <w:b/>
                <w:lang w:val="en-US"/>
              </w:rPr>
              <w:t xml:space="preserve">5.8 </w:t>
            </w:r>
            <w:r>
              <w:rPr>
                <w:lang w:val="en-US"/>
              </w:rPr>
              <w:t xml:space="preserve">The quality control sample must be prepared in the same acid matrix as the calibration standards to 10 times the limit of instrumental detection and according to the instructions provided by the supplier. </w:t>
            </w:r>
          </w:p>
        </w:tc>
      </w:tr>
      <w:tr w:rsidR="00E347DD" w:rsidRPr="002861A0" w:rsidTr="00E347DD">
        <w:tc>
          <w:tcPr>
            <w:tcW w:w="4529" w:type="dxa"/>
          </w:tcPr>
          <w:p w:rsidR="00E347DD" w:rsidRPr="00DB2E82" w:rsidRDefault="00E347DD" w:rsidP="00DE7316">
            <w:pPr>
              <w:pStyle w:val="texto"/>
              <w:spacing w:line="222" w:lineRule="exact"/>
              <w:ind w:firstLine="0"/>
              <w:rPr>
                <w:b/>
                <w:lang w:val="es-MX"/>
              </w:rPr>
            </w:pPr>
            <w:r w:rsidRPr="00DB2E82">
              <w:rPr>
                <w:b/>
                <w:lang w:val="es-MX"/>
              </w:rPr>
              <w:t>6. Colección, preservación y manejo de la muestra</w:t>
            </w:r>
          </w:p>
        </w:tc>
        <w:tc>
          <w:tcPr>
            <w:tcW w:w="4529" w:type="dxa"/>
          </w:tcPr>
          <w:p w:rsidR="00E347DD" w:rsidRPr="00AF6808" w:rsidRDefault="00AF6808" w:rsidP="00DE7316">
            <w:pPr>
              <w:pStyle w:val="texto"/>
              <w:spacing w:line="222" w:lineRule="exact"/>
              <w:ind w:firstLine="0"/>
              <w:rPr>
                <w:b/>
                <w:lang w:val="en-US"/>
              </w:rPr>
            </w:pPr>
            <w:r>
              <w:rPr>
                <w:b/>
                <w:lang w:val="en-US"/>
              </w:rPr>
              <w:t>6. Collection, preservation and handling of the sample</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 xml:space="preserve">6.1 </w:t>
            </w:r>
            <w:r w:rsidRPr="00DB2E82">
              <w:rPr>
                <w:lang w:val="es-MX"/>
              </w:rPr>
              <w:t>Ver el material en el capí</w:t>
            </w:r>
            <w:r w:rsidRPr="00E347DD">
              <w:t>tulo tres, analitos metálicos, paso 3.1 hasta 3.3</w:t>
            </w:r>
          </w:p>
        </w:tc>
        <w:tc>
          <w:tcPr>
            <w:tcW w:w="4529" w:type="dxa"/>
          </w:tcPr>
          <w:p w:rsidR="00E347DD" w:rsidRPr="00AF6808" w:rsidRDefault="00AF6808" w:rsidP="00DE7316">
            <w:pPr>
              <w:pStyle w:val="texto"/>
              <w:spacing w:line="222" w:lineRule="exact"/>
              <w:ind w:firstLine="0"/>
              <w:rPr>
                <w:lang w:val="en-US"/>
              </w:rPr>
            </w:pPr>
            <w:r>
              <w:rPr>
                <w:b/>
                <w:lang w:val="en-US"/>
              </w:rPr>
              <w:t xml:space="preserve">6.1 </w:t>
            </w:r>
            <w:r>
              <w:rPr>
                <w:lang w:val="en-US"/>
              </w:rPr>
              <w:t>See the material in the third chapter, metal analytes, step 3.1 to 3.3.</w:t>
            </w:r>
          </w:p>
        </w:tc>
      </w:tr>
      <w:tr w:rsidR="00E347DD" w:rsidRPr="00E347DD" w:rsidTr="00E347DD">
        <w:tc>
          <w:tcPr>
            <w:tcW w:w="4529" w:type="dxa"/>
          </w:tcPr>
          <w:p w:rsidR="00E347DD" w:rsidRPr="00E347DD" w:rsidRDefault="00E347DD" w:rsidP="00DE7316">
            <w:pPr>
              <w:pStyle w:val="texto"/>
              <w:spacing w:line="222" w:lineRule="exact"/>
              <w:ind w:firstLine="0"/>
              <w:rPr>
                <w:b/>
              </w:rPr>
            </w:pPr>
            <w:r w:rsidRPr="00E347DD">
              <w:rPr>
                <w:b/>
              </w:rPr>
              <w:t>7. Procedimiento</w:t>
            </w:r>
          </w:p>
        </w:tc>
        <w:tc>
          <w:tcPr>
            <w:tcW w:w="4529" w:type="dxa"/>
          </w:tcPr>
          <w:p w:rsidR="00E347DD" w:rsidRPr="00AF6808" w:rsidRDefault="00AF6808" w:rsidP="00DE7316">
            <w:pPr>
              <w:pStyle w:val="texto"/>
              <w:spacing w:line="222" w:lineRule="exact"/>
              <w:ind w:firstLine="0"/>
              <w:rPr>
                <w:b/>
                <w:lang w:val="en-US"/>
              </w:rPr>
            </w:pPr>
            <w:r>
              <w:rPr>
                <w:b/>
                <w:lang w:val="en-US"/>
              </w:rPr>
              <w:t>7. Procedure</w:t>
            </w:r>
          </w:p>
        </w:tc>
      </w:tr>
      <w:tr w:rsidR="00E347DD" w:rsidRPr="002861A0" w:rsidTr="00E347DD">
        <w:tc>
          <w:tcPr>
            <w:tcW w:w="4529" w:type="dxa"/>
          </w:tcPr>
          <w:p w:rsidR="00E347DD" w:rsidRPr="00E347DD" w:rsidRDefault="00E347DD" w:rsidP="00AF6808">
            <w:pPr>
              <w:pStyle w:val="texto"/>
              <w:spacing w:line="222" w:lineRule="exact"/>
              <w:ind w:firstLine="0"/>
            </w:pPr>
            <w:r w:rsidRPr="00E347DD">
              <w:rPr>
                <w:b/>
              </w:rPr>
              <w:lastRenderedPageBreak/>
              <w:t xml:space="preserve">7.1 </w:t>
            </w:r>
            <w:r w:rsidRPr="00E347DD">
              <w:t xml:space="preserve">Es necesario un tratamiento preliminar para la mayoría de las matrices debido a la complejidad </w:t>
            </w:r>
            <w:r w:rsidRPr="00E347DD">
              <w:br/>
              <w:t>y variabilidad de las matrices de las muestras. Las muestras de agua que han sido prefiltradas y acidificadas no necesitarían una digestión ácida puesto que los estándares y muestras tienen la misma matriz. La solubilización y procedimiento de digestión se presentan en Métodos de Preparación de la Muestra (Método 3005A-3050A).</w:t>
            </w:r>
          </w:p>
        </w:tc>
        <w:tc>
          <w:tcPr>
            <w:tcW w:w="4529" w:type="dxa"/>
          </w:tcPr>
          <w:p w:rsidR="00E347DD" w:rsidRPr="00AF6808" w:rsidRDefault="00AF6808" w:rsidP="00AF6808">
            <w:pPr>
              <w:pStyle w:val="texto"/>
              <w:spacing w:line="222" w:lineRule="exact"/>
              <w:ind w:firstLine="0"/>
              <w:rPr>
                <w:lang w:val="en-US"/>
              </w:rPr>
            </w:pPr>
            <w:r w:rsidRPr="00DB2E82">
              <w:rPr>
                <w:b/>
                <w:lang w:val="en-US"/>
              </w:rPr>
              <w:t>7.</w:t>
            </w:r>
            <w:r w:rsidRPr="00AF6808">
              <w:rPr>
                <w:b/>
                <w:lang w:val="en-US"/>
              </w:rPr>
              <w:t xml:space="preserve">1 </w:t>
            </w:r>
            <w:r w:rsidRPr="00AF6808">
              <w:rPr>
                <w:lang w:val="en-US"/>
              </w:rPr>
              <w:t>A preliminary treatment for the majority of the matrices due to the complexity and variability of the samples. The water samples that have been prefiltered and acidified would not need an acid digesti</w:t>
            </w:r>
            <w:r>
              <w:rPr>
                <w:lang w:val="en-US"/>
              </w:rPr>
              <w:t>o</w:t>
            </w:r>
            <w:r w:rsidRPr="00AF6808">
              <w:rPr>
                <w:lang w:val="en-US"/>
              </w:rPr>
              <w:t>n because the standards and samples have the same matrix.</w:t>
            </w:r>
            <w:r>
              <w:rPr>
                <w:lang w:val="en-US"/>
              </w:rPr>
              <w:t xml:space="preserve"> The solubilization and procedure of digestion are present in Methods of Preparation of the Sample (Method 3005A-3050A).</w:t>
            </w:r>
          </w:p>
        </w:tc>
      </w:tr>
      <w:tr w:rsidR="00E347DD" w:rsidRPr="002861A0" w:rsidTr="00E347DD">
        <w:tc>
          <w:tcPr>
            <w:tcW w:w="4529" w:type="dxa"/>
          </w:tcPr>
          <w:p w:rsidR="00E347DD" w:rsidRPr="00E347DD" w:rsidRDefault="00E347DD" w:rsidP="00DE7316">
            <w:pPr>
              <w:pStyle w:val="texto"/>
              <w:spacing w:line="222" w:lineRule="exact"/>
              <w:ind w:firstLine="0"/>
            </w:pPr>
            <w:r w:rsidRPr="00E347DD">
              <w:rPr>
                <w:b/>
              </w:rPr>
              <w:t xml:space="preserve">7.2 </w:t>
            </w:r>
            <w:r w:rsidRPr="00E347DD">
              <w:t xml:space="preserve">Inicializar el instrumento con los parámetros de operación apropiados establecidos en el paso 4.2. </w:t>
            </w:r>
            <w:r w:rsidRPr="00E347DD">
              <w:br/>
              <w:t>Se debe permitir al instrumento llegar a una estabilidad térmica antes de comenzar (usualmente requiere de al menos 30 minutos de operación previos a la calibración).</w:t>
            </w:r>
          </w:p>
        </w:tc>
        <w:tc>
          <w:tcPr>
            <w:tcW w:w="4529" w:type="dxa"/>
          </w:tcPr>
          <w:p w:rsidR="00E347DD" w:rsidRPr="00AF6808" w:rsidRDefault="00AF6808" w:rsidP="00DE7316">
            <w:pPr>
              <w:pStyle w:val="texto"/>
              <w:spacing w:line="222" w:lineRule="exact"/>
              <w:ind w:firstLine="0"/>
              <w:rPr>
                <w:lang w:val="en-US"/>
              </w:rPr>
            </w:pPr>
            <w:r>
              <w:rPr>
                <w:b/>
                <w:lang w:val="en-US"/>
              </w:rPr>
              <w:t xml:space="preserve">7.2 </w:t>
            </w:r>
            <w:r>
              <w:rPr>
                <w:lang w:val="en-US"/>
              </w:rPr>
              <w:t xml:space="preserve">Initialize the instrument with the appropriate parameters of operation established in the step 4.2. The instrument must be permitted to reach thermal stability before commencing (usually requires at least 30 minutes of operation prior to calibration). </w:t>
            </w:r>
          </w:p>
        </w:tc>
      </w:tr>
      <w:tr w:rsidR="00E347DD" w:rsidRPr="002861A0" w:rsidTr="00E347DD">
        <w:tc>
          <w:tcPr>
            <w:tcW w:w="4529" w:type="dxa"/>
          </w:tcPr>
          <w:p w:rsidR="00E347DD" w:rsidRPr="00E347DD" w:rsidRDefault="00E347DD" w:rsidP="00AF6808">
            <w:pPr>
              <w:pStyle w:val="texto"/>
              <w:spacing w:line="222" w:lineRule="exact"/>
              <w:ind w:firstLine="0"/>
            </w:pPr>
            <w:r w:rsidRPr="00E347DD">
              <w:rPr>
                <w:b/>
              </w:rPr>
              <w:t xml:space="preserve">7.3 </w:t>
            </w:r>
            <w:r w:rsidRPr="00E347DD">
              <w:t xml:space="preserve">Perfilar y calibrar el instrumento de acuerdo a las recomendaciones del fabricante del equipo, usando la solución mixta típica descrita en el paso 5.4. lavar el sistema con la solución de blanco de calibración </w:t>
            </w:r>
            <w:r w:rsidRPr="00E347DD">
              <w:br/>
              <w:t>(paso 5.5.1) entre cada estándar como el fabricante lo recomiende. (Use la intensidad promedio de múltiples exposiciones de ambos análisis de la muestra y de estandarización, para reducir los errores aleatorios). La curva de calibración debe consistir en un blanco y tres estándares.</w:t>
            </w:r>
          </w:p>
        </w:tc>
        <w:tc>
          <w:tcPr>
            <w:tcW w:w="4529" w:type="dxa"/>
          </w:tcPr>
          <w:p w:rsidR="00E347DD" w:rsidRPr="00AF6808" w:rsidRDefault="00AF6808" w:rsidP="00DE7316">
            <w:pPr>
              <w:pStyle w:val="texto"/>
              <w:spacing w:line="222" w:lineRule="exact"/>
              <w:ind w:firstLine="0"/>
              <w:rPr>
                <w:lang w:val="en-US"/>
              </w:rPr>
            </w:pPr>
            <w:r w:rsidRPr="00AF6808">
              <w:rPr>
                <w:b/>
                <w:lang w:val="en-US"/>
              </w:rPr>
              <w:t>7.3</w:t>
            </w:r>
            <w:r w:rsidRPr="00AF6808">
              <w:rPr>
                <w:lang w:val="en-US"/>
              </w:rPr>
              <w:t xml:space="preserve"> Profile and calibrate the instrument according to the recommendations of the manufacturer of the equipment, using the typical mixed solution described in the step 5.4. </w:t>
            </w:r>
            <w:r>
              <w:rPr>
                <w:lang w:val="en-US"/>
              </w:rPr>
              <w:t xml:space="preserve">wash the system with the calibration blank solution (step 5.5.1) between each standard as the manufacturer recommends. (Use the average intensity of multiple exposures of both analysis of the sample of standardization, in order to reduce the random errors). The calibration curve must consist in a blank and three standards. </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 xml:space="preserve">7.4 </w:t>
            </w:r>
            <w:r w:rsidRPr="00DB2E82">
              <w:rPr>
                <w:lang w:val="es-MX"/>
              </w:rPr>
              <w:t>Antes de comenzar a correr la muestra, reanalice el estándar de mayor concentración como si fuera una mue</w:t>
            </w:r>
            <w:r w:rsidRPr="00E347DD">
              <w:t>stra. Los valores de concentración obtenidos no deben estar desviados de los valores obtenidos anteriormente por más del 5% (o el límite de control establecido, cualquiera que sea menor). Si esto ocurre seguir las recomendaciones del fabricante del instrumento para corregir esta condición.</w:t>
            </w:r>
          </w:p>
        </w:tc>
        <w:tc>
          <w:tcPr>
            <w:tcW w:w="4529" w:type="dxa"/>
          </w:tcPr>
          <w:p w:rsidR="00E347DD" w:rsidRPr="00AF6808" w:rsidRDefault="00AF6808" w:rsidP="00DE7316">
            <w:pPr>
              <w:pStyle w:val="texto"/>
              <w:spacing w:line="222" w:lineRule="exact"/>
              <w:ind w:firstLine="0"/>
              <w:rPr>
                <w:lang w:val="en-US"/>
              </w:rPr>
            </w:pPr>
            <w:r>
              <w:rPr>
                <w:b/>
                <w:lang w:val="en-US"/>
              </w:rPr>
              <w:t xml:space="preserve">7.4 </w:t>
            </w:r>
            <w:r>
              <w:rPr>
                <w:lang w:val="en-US"/>
              </w:rPr>
              <w:t xml:space="preserve">Before commencing to run the sample, reanalyze the standard of greater concentration, as if it were the sample. The values of concentration obtains must be be deviated from the valutes obtained previously by more than 5%  (or the established control limit, whatever is less). If this occurs, follow the recommendations of the manufacturer of the instrument for correcting this condition. </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 xml:space="preserve">7.5 </w:t>
            </w:r>
            <w:r w:rsidRPr="00DB2E82">
              <w:rPr>
                <w:lang w:val="es-MX"/>
              </w:rPr>
              <w:t>Lavar el sistema con la solución del blanco de calibración por al menos 1 minuto (paso 5.</w:t>
            </w:r>
            <w:r w:rsidRPr="00E347DD">
              <w:t>5.1) antes del análisis de cada muestra (ver nota del paso 7.3). Analizar la solución de revisión del instrumento (paso 5.6) y el blanco de calibración (paso 5.5.1) después de cada 10 muestras.</w:t>
            </w:r>
          </w:p>
        </w:tc>
        <w:tc>
          <w:tcPr>
            <w:tcW w:w="4529" w:type="dxa"/>
          </w:tcPr>
          <w:p w:rsidR="00E347DD" w:rsidRPr="00AF6808" w:rsidRDefault="00AF6808" w:rsidP="00DE7316">
            <w:pPr>
              <w:pStyle w:val="texto"/>
              <w:spacing w:line="222" w:lineRule="exact"/>
              <w:ind w:firstLine="0"/>
              <w:rPr>
                <w:lang w:val="en-US"/>
              </w:rPr>
            </w:pPr>
            <w:r>
              <w:rPr>
                <w:b/>
                <w:lang w:val="en-US"/>
              </w:rPr>
              <w:t xml:space="preserve">7.5 </w:t>
            </w:r>
            <w:r>
              <w:rPr>
                <w:lang w:val="en-US"/>
              </w:rPr>
              <w:t xml:space="preserve">Wash the system with the solution of the calibration blank for at least 1 minute (step 5.5.1) before the analysis of each sample (see note of the step 7.3). Analyze the </w:t>
            </w:r>
            <w:r w:rsidR="00146EA6">
              <w:rPr>
                <w:lang w:val="en-US"/>
              </w:rPr>
              <w:t xml:space="preserve">solution for inspection of the instrument (step 5.6) and the calibration blank (step 5.5.1) after each 10 samples. </w:t>
            </w:r>
          </w:p>
        </w:tc>
      </w:tr>
      <w:tr w:rsidR="00E347DD" w:rsidRPr="00146EA6" w:rsidTr="00E347DD">
        <w:tc>
          <w:tcPr>
            <w:tcW w:w="4529" w:type="dxa"/>
          </w:tcPr>
          <w:p w:rsidR="00E347DD" w:rsidRPr="00AF6808" w:rsidRDefault="00E347DD" w:rsidP="00DE7316">
            <w:pPr>
              <w:pStyle w:val="texto"/>
              <w:spacing w:line="222" w:lineRule="exact"/>
              <w:ind w:firstLine="0"/>
              <w:rPr>
                <w:b/>
                <w:lang w:val="en-US"/>
              </w:rPr>
            </w:pPr>
            <w:r w:rsidRPr="00AF6808">
              <w:rPr>
                <w:b/>
                <w:lang w:val="en-US"/>
              </w:rPr>
              <w:t>8. Control de calidad</w:t>
            </w:r>
          </w:p>
        </w:tc>
        <w:tc>
          <w:tcPr>
            <w:tcW w:w="4529" w:type="dxa"/>
          </w:tcPr>
          <w:p w:rsidR="00E347DD" w:rsidRPr="005D0141" w:rsidRDefault="00146EA6" w:rsidP="00DE7316">
            <w:pPr>
              <w:pStyle w:val="texto"/>
              <w:spacing w:line="222" w:lineRule="exact"/>
              <w:ind w:firstLine="0"/>
              <w:rPr>
                <w:b/>
                <w:lang w:val="en-US"/>
              </w:rPr>
            </w:pPr>
            <w:r w:rsidRPr="005D0141">
              <w:rPr>
                <w:b/>
                <w:lang w:val="en-US"/>
              </w:rPr>
              <w:t>8. Quality Control</w:t>
            </w:r>
          </w:p>
        </w:tc>
      </w:tr>
      <w:tr w:rsidR="00E347DD" w:rsidRPr="007A41B5" w:rsidTr="00E347DD">
        <w:tc>
          <w:tcPr>
            <w:tcW w:w="4529" w:type="dxa"/>
          </w:tcPr>
          <w:p w:rsidR="00E347DD" w:rsidRPr="00E347DD" w:rsidRDefault="00E347DD" w:rsidP="00DE7316">
            <w:pPr>
              <w:pStyle w:val="texto"/>
              <w:spacing w:line="222" w:lineRule="exact"/>
              <w:ind w:firstLine="0"/>
            </w:pPr>
            <w:r w:rsidRPr="00146EA6">
              <w:rPr>
                <w:b/>
                <w:lang w:val="es-MX"/>
              </w:rPr>
              <w:t xml:space="preserve">8.1 </w:t>
            </w:r>
            <w:r w:rsidRPr="00146EA6">
              <w:rPr>
                <w:lang w:val="es-MX"/>
              </w:rPr>
              <w:t xml:space="preserve">Todos los datos de control de calidad deben ser </w:t>
            </w:r>
            <w:r w:rsidRPr="00E347DD">
              <w:t>mantenidos disponibles como una referencia sencilla o para inspección. Dirigirse al capítulo uno para procedimientos adicionales de control de calidad.</w:t>
            </w:r>
          </w:p>
        </w:tc>
        <w:tc>
          <w:tcPr>
            <w:tcW w:w="4529" w:type="dxa"/>
          </w:tcPr>
          <w:p w:rsidR="00E347DD" w:rsidRPr="005D0141" w:rsidRDefault="007A41B5" w:rsidP="00DE7316">
            <w:pPr>
              <w:pStyle w:val="texto"/>
              <w:spacing w:line="222" w:lineRule="exact"/>
              <w:ind w:firstLine="0"/>
              <w:rPr>
                <w:lang w:val="en-US"/>
              </w:rPr>
            </w:pPr>
            <w:r w:rsidRPr="005D0141">
              <w:rPr>
                <w:b/>
                <w:lang w:val="en-US"/>
              </w:rPr>
              <w:t xml:space="preserve">8.1 </w:t>
            </w:r>
            <w:r w:rsidRPr="005D0141">
              <w:rPr>
                <w:lang w:val="en-US"/>
              </w:rPr>
              <w:t xml:space="preserve">All the quality control data must be maintained available as a simple reference or for inspection. See chapter one for additional quality control procedures. </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8.2</w:t>
            </w:r>
            <w:r w:rsidRPr="00DB2E82">
              <w:rPr>
                <w:lang w:val="es-MX"/>
              </w:rPr>
              <w:t xml:space="preserve"> Diluir y reanalizar las muestras m</w:t>
            </w:r>
            <w:r w:rsidRPr="00E347DD">
              <w:t>ás concentradas que el límite de calibración lineal o use una línea alternativa de menor sensibilidad para la cual se tienen datos de control de calidad previamente establecidos.</w:t>
            </w:r>
          </w:p>
        </w:tc>
        <w:tc>
          <w:tcPr>
            <w:tcW w:w="4529" w:type="dxa"/>
          </w:tcPr>
          <w:p w:rsidR="00E347DD" w:rsidRPr="007A41B5" w:rsidRDefault="007A41B5" w:rsidP="007A41B5">
            <w:pPr>
              <w:pStyle w:val="texto"/>
              <w:spacing w:line="222" w:lineRule="exact"/>
              <w:ind w:firstLine="0"/>
              <w:rPr>
                <w:lang w:val="en-US"/>
              </w:rPr>
            </w:pPr>
            <w:r>
              <w:rPr>
                <w:b/>
                <w:lang w:val="en-US"/>
              </w:rPr>
              <w:t>8.2</w:t>
            </w:r>
            <w:r>
              <w:rPr>
                <w:lang w:val="en-US"/>
              </w:rPr>
              <w:t xml:space="preserve"> Dilute and reanalyze the samples more concentrated than the limit of lineal calibration or use an alternative line of less sensitivity for which the quality control data was previously established. </w:t>
            </w:r>
          </w:p>
        </w:tc>
      </w:tr>
      <w:tr w:rsidR="00E347DD" w:rsidRPr="002861A0" w:rsidTr="00E347DD">
        <w:tc>
          <w:tcPr>
            <w:tcW w:w="4529" w:type="dxa"/>
          </w:tcPr>
          <w:p w:rsidR="00E347DD" w:rsidRPr="00E347DD" w:rsidRDefault="00E347DD" w:rsidP="00DE7316">
            <w:pPr>
              <w:pStyle w:val="texto"/>
              <w:spacing w:line="222" w:lineRule="exact"/>
              <w:ind w:firstLine="0"/>
            </w:pPr>
            <w:r w:rsidRPr="00E347DD">
              <w:rPr>
                <w:b/>
              </w:rPr>
              <w:t xml:space="preserve">8.3 </w:t>
            </w:r>
            <w:r w:rsidRPr="00E347DD">
              <w:t xml:space="preserve">Emplee un mínimo de 1 blanco de método por lote de muestra para determinar si ha ocurrido contaminación o algún efecto de memoria. El blanco de método es un volumen de agua reactivo </w:t>
            </w:r>
            <w:r w:rsidRPr="00E347DD">
              <w:lastRenderedPageBreak/>
              <w:t>acidificada con la misma cantidad de ácidos contenidas en estándares y muestras.</w:t>
            </w:r>
          </w:p>
        </w:tc>
        <w:tc>
          <w:tcPr>
            <w:tcW w:w="4529" w:type="dxa"/>
          </w:tcPr>
          <w:p w:rsidR="00E347DD" w:rsidRPr="007A41B5" w:rsidRDefault="007A41B5" w:rsidP="00DE7316">
            <w:pPr>
              <w:pStyle w:val="texto"/>
              <w:spacing w:line="222" w:lineRule="exact"/>
              <w:ind w:firstLine="0"/>
              <w:rPr>
                <w:lang w:val="en-US"/>
              </w:rPr>
            </w:pPr>
            <w:r w:rsidRPr="00DB2E82">
              <w:rPr>
                <w:b/>
                <w:lang w:val="en-US"/>
              </w:rPr>
              <w:lastRenderedPageBreak/>
              <w:t xml:space="preserve">8.3 </w:t>
            </w:r>
            <w:r w:rsidRPr="007A41B5">
              <w:rPr>
                <w:lang w:val="en-US"/>
              </w:rPr>
              <w:t xml:space="preserve">Employ a minimum of 1 blank of method per lot of sample for determining if contamination has occurred or there is any memory effect. The blank of method is a </w:t>
            </w:r>
            <w:r>
              <w:rPr>
                <w:lang w:val="en-US"/>
              </w:rPr>
              <w:t xml:space="preserve">volume of reagent water acidified with the same </w:t>
            </w:r>
            <w:r>
              <w:rPr>
                <w:lang w:val="en-US"/>
              </w:rPr>
              <w:lastRenderedPageBreak/>
              <w:t xml:space="preserve">quantity of acids contained in standards and samples. </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lastRenderedPageBreak/>
              <w:t xml:space="preserve">8.4 </w:t>
            </w:r>
            <w:r w:rsidRPr="00DB2E82">
              <w:rPr>
                <w:lang w:val="es-MX"/>
              </w:rPr>
              <w:t xml:space="preserve">Analizar una réplica </w:t>
            </w:r>
            <w:r w:rsidRPr="00E347DD">
              <w:t>de muestra por cada 20 muestras o por lote analítico, son los más frecuentes. Una réplica de muestra es una muestra que se lleva a través del proceso completo de preparación de la muestra y del proceso analítico en duplicado. Dirigirse al capítulo uno para una descripción detallada de un lote analítico.</w:t>
            </w:r>
          </w:p>
        </w:tc>
        <w:tc>
          <w:tcPr>
            <w:tcW w:w="4529" w:type="dxa"/>
          </w:tcPr>
          <w:p w:rsidR="00E347DD" w:rsidRPr="007A41B5" w:rsidRDefault="007A41B5" w:rsidP="00DE7316">
            <w:pPr>
              <w:pStyle w:val="texto"/>
              <w:spacing w:line="222" w:lineRule="exact"/>
              <w:ind w:firstLine="0"/>
              <w:rPr>
                <w:lang w:val="en-US"/>
              </w:rPr>
            </w:pPr>
            <w:r>
              <w:rPr>
                <w:b/>
                <w:lang w:val="en-US"/>
              </w:rPr>
              <w:t xml:space="preserve">8.4 </w:t>
            </w:r>
            <w:r>
              <w:rPr>
                <w:lang w:val="en-US"/>
              </w:rPr>
              <w:t>Analyze a copy of the sample for each 20 samples or for analytic lot, whichever is more frequent. A sample copy is a sample that is carried though the complete process of preparation of the sample and of the analytic process in duplicate. See Chapter one for each detailed description of an analytic lot.</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 xml:space="preserve">8.5 </w:t>
            </w:r>
            <w:r w:rsidRPr="00DB2E82">
              <w:rPr>
                <w:lang w:val="es-MX"/>
              </w:rPr>
              <w:t>Cuando se presenta una nu</w:t>
            </w:r>
            <w:r w:rsidRPr="00E347DD">
              <w:t>eva matriz o inusual se recomienda realizar una serie de pruebas antes de reportar datos de concentraciones para los elementos analitos. Estas pruebas esquematizadas en los pasos 8.5.1 y 8.5.2 aseguran al analista que ninguna interferencia positiva o negativa están operando sobre ninguno de los elementos analitos que distorsione la exactitud de los valores reportados.</w:t>
            </w:r>
          </w:p>
        </w:tc>
        <w:tc>
          <w:tcPr>
            <w:tcW w:w="4529" w:type="dxa"/>
          </w:tcPr>
          <w:p w:rsidR="00E347DD" w:rsidRPr="007A41B5" w:rsidRDefault="007A41B5" w:rsidP="00DE7316">
            <w:pPr>
              <w:pStyle w:val="texto"/>
              <w:spacing w:line="222" w:lineRule="exact"/>
              <w:ind w:firstLine="0"/>
              <w:rPr>
                <w:lang w:val="en-US"/>
              </w:rPr>
            </w:pPr>
            <w:r>
              <w:rPr>
                <w:b/>
                <w:lang w:val="en-US"/>
              </w:rPr>
              <w:t xml:space="preserve">8.5 </w:t>
            </w:r>
            <w:r>
              <w:rPr>
                <w:lang w:val="en-US"/>
              </w:rPr>
              <w:t xml:space="preserve">When a </w:t>
            </w:r>
            <w:r w:rsidR="006D5F5B">
              <w:rPr>
                <w:lang w:val="en-US"/>
              </w:rPr>
              <w:t xml:space="preserve">new or unusual matrix is present, it is recommended to utilize a series of tests before reporting data of concentrations for the analyte elements. These tests outlined in the steps 8.5.1 and 8.5.2 assure the analyst hat no positive or negative interferences are operating over any of the analyte elements that distort the precision of the values reported. </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 xml:space="preserve">8.5.1 </w:t>
            </w:r>
            <w:r w:rsidRPr="00DB2E82">
              <w:rPr>
                <w:lang w:val="es-MX"/>
              </w:rPr>
              <w:t>Dilución serial: Si la concentración del analito es lo suficientemente alta (mínimo, un factor de 10 sob</w:t>
            </w:r>
            <w:r w:rsidRPr="00E347DD">
              <w:t xml:space="preserve">re el límite de detección instrumental después de diluir), un análisis de una dilución 1:4 debería coincidir dentro de un rango de </w:t>
            </w:r>
            <w:r w:rsidRPr="00E347DD">
              <w:sym w:font="Symbol" w:char="F0B1"/>
            </w:r>
            <w:r w:rsidRPr="00E347DD">
              <w:t xml:space="preserve"> 10% de la determinación original. Si no es así, se debe sospechar del efecto de interferencia química o física.</w:t>
            </w:r>
          </w:p>
        </w:tc>
        <w:tc>
          <w:tcPr>
            <w:tcW w:w="4529" w:type="dxa"/>
          </w:tcPr>
          <w:p w:rsidR="00E347DD" w:rsidRPr="006D5F5B" w:rsidRDefault="006D5F5B" w:rsidP="006D5F5B">
            <w:pPr>
              <w:pStyle w:val="texto"/>
              <w:spacing w:line="222" w:lineRule="exact"/>
              <w:ind w:firstLine="0"/>
              <w:rPr>
                <w:lang w:val="en-US"/>
              </w:rPr>
            </w:pPr>
            <w:r w:rsidRPr="00DB2E82">
              <w:rPr>
                <w:b/>
                <w:lang w:val="en-US"/>
              </w:rPr>
              <w:t xml:space="preserve">8.5.1 </w:t>
            </w:r>
            <w:r w:rsidRPr="006D5F5B">
              <w:rPr>
                <w:lang w:val="en-US"/>
              </w:rPr>
              <w:t>Serial dilution. If the concentration of the analyte is sufficiently high (minimum, a factor of 10 over the instrumental limit of detection after diluting), an analysis of a dilution 1:4 must coincide within a range of ± 10% of the original determination</w:t>
            </w:r>
            <w:r>
              <w:rPr>
                <w:lang w:val="en-US"/>
              </w:rPr>
              <w:t xml:space="preserve">. If not so, the chemical or physical interference effect should be suspected. </w:t>
            </w:r>
          </w:p>
        </w:tc>
      </w:tr>
      <w:tr w:rsidR="00E347DD" w:rsidRPr="002861A0" w:rsidTr="00E347DD">
        <w:tc>
          <w:tcPr>
            <w:tcW w:w="4529" w:type="dxa"/>
          </w:tcPr>
          <w:p w:rsidR="00E347DD" w:rsidRPr="00E347DD" w:rsidRDefault="00E347DD" w:rsidP="00DE7316">
            <w:pPr>
              <w:pStyle w:val="texto"/>
              <w:spacing w:line="222" w:lineRule="exact"/>
              <w:ind w:firstLine="0"/>
            </w:pPr>
            <w:r w:rsidRPr="00DB2E82">
              <w:rPr>
                <w:b/>
                <w:lang w:val="es-MX"/>
              </w:rPr>
              <w:t xml:space="preserve">8.5.2 </w:t>
            </w:r>
            <w:r w:rsidRPr="00DB2E82">
              <w:rPr>
                <w:lang w:val="es-MX"/>
              </w:rPr>
              <w:t>Adición de spike post digestión: Un analito spike adicionado a una por</w:t>
            </w:r>
            <w:r w:rsidRPr="00E347DD">
              <w:t>ción de muestra preparada o su dilución debe ser recuperada dentro del rango de 75% a 125% del valor conocido. La adición spike debe producir un nivel mínimo de 10 veces y un máximo de 100 veces el límite de detección del instrumento. Si el spike no es recuperado dentro de los rangos especificados, se debe sospechar de un efecto de matriz.</w:t>
            </w:r>
          </w:p>
        </w:tc>
        <w:tc>
          <w:tcPr>
            <w:tcW w:w="4529" w:type="dxa"/>
          </w:tcPr>
          <w:p w:rsidR="00E347DD" w:rsidRPr="006D5F5B" w:rsidRDefault="006D5F5B" w:rsidP="00DE7316">
            <w:pPr>
              <w:pStyle w:val="texto"/>
              <w:spacing w:line="222" w:lineRule="exact"/>
              <w:ind w:firstLine="0"/>
              <w:rPr>
                <w:lang w:val="en-US"/>
              </w:rPr>
            </w:pPr>
            <w:r>
              <w:rPr>
                <w:b/>
                <w:lang w:val="en-US"/>
              </w:rPr>
              <w:t xml:space="preserve">8.5.2 </w:t>
            </w:r>
            <w:r>
              <w:rPr>
                <w:lang w:val="en-US"/>
              </w:rPr>
              <w:t xml:space="preserve">Addition of post digestion spike: A spike analyte added to a portion of sample prepared or its dilution must be recovered within the range of 75% to 125% of the known value. The spike addition must produce a maximum level of 10 times and a maximum of 100 times the limit of instrument detection. If the spike is not recovered within the specified ranges, a matrix effect should be suspected. </w:t>
            </w:r>
          </w:p>
        </w:tc>
      </w:tr>
      <w:tr w:rsidR="00E347DD" w:rsidRPr="002861A0" w:rsidTr="00E347DD">
        <w:tc>
          <w:tcPr>
            <w:tcW w:w="4529" w:type="dxa"/>
          </w:tcPr>
          <w:p w:rsidR="00E347DD" w:rsidRPr="00E347DD" w:rsidRDefault="00E347DD" w:rsidP="00DE7316">
            <w:pPr>
              <w:pStyle w:val="texto"/>
              <w:spacing w:line="222" w:lineRule="exact"/>
              <w:ind w:firstLine="0"/>
            </w:pPr>
            <w:r w:rsidRPr="005D0141">
              <w:rPr>
                <w:b/>
                <w:caps/>
                <w:u w:val="single"/>
                <w:lang w:val="es-MX"/>
              </w:rPr>
              <w:t>PrecauciOn</w:t>
            </w:r>
            <w:r w:rsidRPr="00DB2E82">
              <w:rPr>
                <w:caps/>
                <w:lang w:val="es-MX"/>
              </w:rPr>
              <w:t xml:space="preserve"> </w:t>
            </w:r>
            <w:r w:rsidRPr="00DB2E82">
              <w:rPr>
                <w:lang w:val="es-MX"/>
              </w:rPr>
              <w:t>si se sospecha de superposición espectral, use una compensación comput</w:t>
            </w:r>
            <w:r w:rsidRPr="00E347DD">
              <w:t>arizada, una longitud de onda alternativa o comparación con un método alternativo recomendado.</w:t>
            </w:r>
          </w:p>
        </w:tc>
        <w:tc>
          <w:tcPr>
            <w:tcW w:w="4529" w:type="dxa"/>
          </w:tcPr>
          <w:p w:rsidR="00E347DD" w:rsidRPr="006D5F5B" w:rsidRDefault="006D5F5B" w:rsidP="00DE7316">
            <w:pPr>
              <w:pStyle w:val="texto"/>
              <w:spacing w:line="222" w:lineRule="exact"/>
              <w:ind w:firstLine="0"/>
              <w:rPr>
                <w:caps/>
                <w:lang w:val="en-US"/>
              </w:rPr>
            </w:pPr>
            <w:r w:rsidRPr="005D0141">
              <w:rPr>
                <w:b/>
                <w:caps/>
                <w:u w:val="single"/>
                <w:lang w:val="en-US"/>
              </w:rPr>
              <w:t>CAUTION:</w:t>
            </w:r>
            <w:r>
              <w:rPr>
                <w:caps/>
                <w:u w:val="single"/>
                <w:lang w:val="en-US"/>
              </w:rPr>
              <w:t xml:space="preserve"> </w:t>
            </w:r>
            <w:r>
              <w:rPr>
                <w:caps/>
                <w:lang w:val="en-US"/>
              </w:rPr>
              <w:t>i</w:t>
            </w:r>
            <w:r>
              <w:rPr>
                <w:lang w:val="en-US"/>
              </w:rPr>
              <w:t xml:space="preserve">f spectral superposition is suspected, use a computerized compensation, an alternative wavelength or comparison with a recommended alternative method. </w:t>
            </w:r>
          </w:p>
        </w:tc>
      </w:tr>
      <w:tr w:rsidR="00E347DD" w:rsidRPr="002861A0" w:rsidTr="00E347DD">
        <w:tc>
          <w:tcPr>
            <w:tcW w:w="4529" w:type="dxa"/>
          </w:tcPr>
          <w:p w:rsidR="00E347DD" w:rsidRPr="00E347DD" w:rsidRDefault="00E347DD" w:rsidP="00DE7316">
            <w:pPr>
              <w:pStyle w:val="texto"/>
              <w:spacing w:line="222" w:lineRule="exact"/>
              <w:ind w:firstLine="0"/>
            </w:pPr>
            <w:r w:rsidRPr="00E347DD">
              <w:rPr>
                <w:b/>
              </w:rPr>
              <w:t xml:space="preserve">8.6 </w:t>
            </w:r>
            <w:r w:rsidRPr="00E347DD">
              <w:t>Revisar la estandarización del instrumento analizando apropiados estándares de revisión de acuerdo a lo siguiente:</w:t>
            </w:r>
          </w:p>
        </w:tc>
        <w:tc>
          <w:tcPr>
            <w:tcW w:w="4529" w:type="dxa"/>
          </w:tcPr>
          <w:p w:rsidR="00E347DD" w:rsidRPr="006D5F5B" w:rsidRDefault="006D5F5B" w:rsidP="00DE7316">
            <w:pPr>
              <w:pStyle w:val="texto"/>
              <w:spacing w:line="222" w:lineRule="exact"/>
              <w:ind w:firstLine="0"/>
              <w:rPr>
                <w:lang w:val="en-US"/>
              </w:rPr>
            </w:pPr>
            <w:r>
              <w:rPr>
                <w:b/>
                <w:lang w:val="en-US"/>
              </w:rPr>
              <w:t xml:space="preserve">8.6 </w:t>
            </w:r>
            <w:r>
              <w:rPr>
                <w:lang w:val="en-US"/>
              </w:rPr>
              <w:t xml:space="preserve">Review the standardization of the instrument analyzing appropriate standards of review according to the following: </w:t>
            </w:r>
          </w:p>
        </w:tc>
      </w:tr>
      <w:tr w:rsidR="00E347DD" w:rsidRPr="002861A0" w:rsidTr="00E347DD">
        <w:tc>
          <w:tcPr>
            <w:tcW w:w="4529" w:type="dxa"/>
          </w:tcPr>
          <w:p w:rsidR="00E347DD" w:rsidRPr="00E347DD" w:rsidRDefault="00E347DD" w:rsidP="00DE7316">
            <w:pPr>
              <w:pStyle w:val="texto"/>
              <w:spacing w:line="222" w:lineRule="exact"/>
              <w:ind w:firstLine="0"/>
            </w:pPr>
            <w:r w:rsidRPr="00E347DD">
              <w:rPr>
                <w:b/>
              </w:rPr>
              <w:t xml:space="preserve">8.6.1 </w:t>
            </w:r>
            <w:r w:rsidRPr="00E347DD">
              <w:t>Verificar la calibración cada 10 muestras y al terminar la corrida analítica, utilizando un blanco (paso 5.5.1) y un estándar de revisión (paso 5.6).</w:t>
            </w:r>
          </w:p>
        </w:tc>
        <w:tc>
          <w:tcPr>
            <w:tcW w:w="4529" w:type="dxa"/>
          </w:tcPr>
          <w:p w:rsidR="00E347DD" w:rsidRPr="006D5F5B" w:rsidRDefault="006D5F5B" w:rsidP="00DE7316">
            <w:pPr>
              <w:pStyle w:val="texto"/>
              <w:spacing w:line="222" w:lineRule="exact"/>
              <w:ind w:firstLine="0"/>
              <w:rPr>
                <w:lang w:val="en-US"/>
              </w:rPr>
            </w:pPr>
            <w:r>
              <w:rPr>
                <w:b/>
                <w:lang w:val="en-US"/>
              </w:rPr>
              <w:t xml:space="preserve">8.6.1 </w:t>
            </w:r>
            <w:r>
              <w:rPr>
                <w:lang w:val="en-US"/>
              </w:rPr>
              <w:t xml:space="preserve">Verify the calibration each 10 samples and when ending the analytic run, utilizing a blank (step 5.5.1) and a standard of review (step 5.6). </w:t>
            </w:r>
          </w:p>
        </w:tc>
      </w:tr>
      <w:tr w:rsidR="00E347DD" w:rsidRPr="002861A0" w:rsidTr="00E347DD">
        <w:tc>
          <w:tcPr>
            <w:tcW w:w="4529" w:type="dxa"/>
          </w:tcPr>
          <w:p w:rsidR="00E347DD" w:rsidRPr="00E347DD" w:rsidRDefault="00E347DD" w:rsidP="00DE7316">
            <w:pPr>
              <w:pStyle w:val="texto"/>
              <w:spacing w:after="80" w:line="214" w:lineRule="exact"/>
              <w:ind w:firstLine="0"/>
            </w:pPr>
            <w:r w:rsidRPr="00DB2E82">
              <w:rPr>
                <w:b/>
                <w:lang w:val="es-MX"/>
              </w:rPr>
              <w:t xml:space="preserve">8.6.1.1 </w:t>
            </w:r>
            <w:r w:rsidRPr="00DB2E82">
              <w:rPr>
                <w:lang w:val="es-MX"/>
              </w:rPr>
              <w:t>El resultado del estándar de revisión debe estar dentro del r</w:t>
            </w:r>
            <w:r w:rsidRPr="00E347DD">
              <w:t>ango del 10% del valor esperado; si no es así terminar el análisis, corregir el problema y reanalizar las 10 muestras previas.</w:t>
            </w:r>
          </w:p>
        </w:tc>
        <w:tc>
          <w:tcPr>
            <w:tcW w:w="4529" w:type="dxa"/>
          </w:tcPr>
          <w:p w:rsidR="00E347DD" w:rsidRPr="006D5F5B" w:rsidRDefault="006D5F5B" w:rsidP="00DE7316">
            <w:pPr>
              <w:pStyle w:val="texto"/>
              <w:spacing w:after="80" w:line="214" w:lineRule="exact"/>
              <w:ind w:firstLine="0"/>
              <w:rPr>
                <w:lang w:val="en-US"/>
              </w:rPr>
            </w:pPr>
            <w:r>
              <w:rPr>
                <w:b/>
                <w:lang w:val="en-US"/>
              </w:rPr>
              <w:t xml:space="preserve">8.6.1.1 </w:t>
            </w:r>
            <w:r>
              <w:rPr>
                <w:lang w:val="en-US"/>
              </w:rPr>
              <w:t>The results of the standard of review must be within the range of 10% of the value anticipated; if not so, end the analysis, correct the problem and reanalyze the 10 prior samples.</w:t>
            </w:r>
          </w:p>
        </w:tc>
      </w:tr>
      <w:tr w:rsidR="00E347DD" w:rsidRPr="002861A0" w:rsidTr="00E347DD">
        <w:tc>
          <w:tcPr>
            <w:tcW w:w="4529" w:type="dxa"/>
          </w:tcPr>
          <w:p w:rsidR="00E347DD" w:rsidRPr="00E347DD" w:rsidRDefault="00E347DD" w:rsidP="00DE7316">
            <w:pPr>
              <w:pStyle w:val="texto"/>
              <w:spacing w:after="80" w:line="214" w:lineRule="exact"/>
              <w:ind w:firstLine="0"/>
            </w:pPr>
            <w:r w:rsidRPr="00E347DD">
              <w:rPr>
                <w:b/>
              </w:rPr>
              <w:t xml:space="preserve">8.6.1.2 </w:t>
            </w:r>
            <w:r w:rsidRPr="00E347DD">
              <w:t xml:space="preserve">Los resultados del blanco de calibración deben concordar con 3 desviaciones estándar del valor medio del blanco. Si no es así repetir el análisis dos o más veces y promediar los resultados. Si el promedio no está dentro de las tres desviaciones estándar del promedio del fondo, terminar el análisis, </w:t>
            </w:r>
            <w:r w:rsidRPr="00E347DD">
              <w:lastRenderedPageBreak/>
              <w:t>corregir el análisis, corregir el problema, recalibrar, y reanalizar las 10 muestras previas.</w:t>
            </w:r>
          </w:p>
        </w:tc>
        <w:tc>
          <w:tcPr>
            <w:tcW w:w="4529" w:type="dxa"/>
          </w:tcPr>
          <w:p w:rsidR="00E347DD" w:rsidRPr="006D5F5B" w:rsidRDefault="006D5F5B" w:rsidP="00DE7316">
            <w:pPr>
              <w:pStyle w:val="texto"/>
              <w:spacing w:after="80" w:line="214" w:lineRule="exact"/>
              <w:ind w:firstLine="0"/>
              <w:rPr>
                <w:lang w:val="en-US"/>
              </w:rPr>
            </w:pPr>
            <w:r>
              <w:rPr>
                <w:b/>
                <w:lang w:val="en-US"/>
              </w:rPr>
              <w:lastRenderedPageBreak/>
              <w:t xml:space="preserve">8.6.1.2 </w:t>
            </w:r>
            <w:r>
              <w:rPr>
                <w:lang w:val="en-US"/>
              </w:rPr>
              <w:t xml:space="preserve">The results of the calibration blank must concord with 3 standard deviations of the median value of the blank. If not so, repeat he analysis two or more times and average the results. If the average is not within the three standard deviations of the background average, end the analysis, correct the </w:t>
            </w:r>
            <w:r>
              <w:rPr>
                <w:lang w:val="en-US"/>
              </w:rPr>
              <w:lastRenderedPageBreak/>
              <w:t>analysis, correct the problem, recalibrate and reanalyze the 10 prior samples.</w:t>
            </w:r>
          </w:p>
        </w:tc>
      </w:tr>
      <w:tr w:rsidR="00E347DD" w:rsidRPr="002861A0" w:rsidTr="00E347DD">
        <w:tc>
          <w:tcPr>
            <w:tcW w:w="4529" w:type="dxa"/>
          </w:tcPr>
          <w:p w:rsidR="00E347DD" w:rsidRPr="00E347DD" w:rsidRDefault="00E347DD" w:rsidP="00DE7316">
            <w:pPr>
              <w:pStyle w:val="texto"/>
              <w:spacing w:after="80" w:line="214" w:lineRule="exact"/>
              <w:ind w:firstLine="0"/>
            </w:pPr>
            <w:r w:rsidRPr="00DB2E82">
              <w:rPr>
                <w:b/>
                <w:lang w:val="es-MX"/>
              </w:rPr>
              <w:lastRenderedPageBreak/>
              <w:t xml:space="preserve">8.6.2 </w:t>
            </w:r>
            <w:r w:rsidRPr="00DB2E82">
              <w:rPr>
                <w:lang w:val="es-MX"/>
              </w:rPr>
              <w:t>Verificar los factores de corrección de fondo e inte</w:t>
            </w:r>
            <w:r w:rsidRPr="00E347DD">
              <w:t xml:space="preserve">relemento al comienzo y al final de una corrida analítica o dos veces cada 8 horas de trabajo. Cualquiera de las dos es correcta. Se realiza analizando una solución de revisión de interferencia (paso 5.7). Los resultados deben estar dentro del rango de </w:t>
            </w:r>
            <w:r w:rsidRPr="00E347DD">
              <w:sym w:font="Symbol" w:char="F0B1"/>
            </w:r>
            <w:r w:rsidRPr="00E347DD">
              <w:t xml:space="preserve"> 20% del valor real obtenido en el paso 8.6.1.1.</w:t>
            </w:r>
          </w:p>
        </w:tc>
        <w:tc>
          <w:tcPr>
            <w:tcW w:w="4529" w:type="dxa"/>
          </w:tcPr>
          <w:p w:rsidR="00E347DD" w:rsidRPr="006D5F5B" w:rsidRDefault="006D5F5B" w:rsidP="00DE7316">
            <w:pPr>
              <w:pStyle w:val="texto"/>
              <w:spacing w:after="80" w:line="214" w:lineRule="exact"/>
              <w:ind w:firstLine="0"/>
              <w:rPr>
                <w:lang w:val="en-US"/>
              </w:rPr>
            </w:pPr>
            <w:r>
              <w:rPr>
                <w:b/>
                <w:lang w:val="en-US"/>
              </w:rPr>
              <w:t xml:space="preserve">8.6.2 </w:t>
            </w:r>
            <w:r>
              <w:rPr>
                <w:lang w:val="en-US"/>
              </w:rPr>
              <w:t xml:space="preserve">Verify the background correction factors and inter-element to the beginning and to the end of an analytic run or two times each 8 hours of work. Any of the two is correct. It is made analyzing a solution of review of interference (step 5.7). The results must be within the range of ± 20% of the real value obtained in the step 8.6.1.1. </w:t>
            </w:r>
          </w:p>
        </w:tc>
      </w:tr>
      <w:tr w:rsidR="00E347DD" w:rsidRPr="002861A0" w:rsidTr="00E347DD">
        <w:tc>
          <w:tcPr>
            <w:tcW w:w="4529" w:type="dxa"/>
          </w:tcPr>
          <w:p w:rsidR="00E347DD" w:rsidRPr="00E347DD" w:rsidRDefault="00E347DD" w:rsidP="00DE7316">
            <w:pPr>
              <w:pStyle w:val="texto"/>
              <w:spacing w:after="80" w:line="214" w:lineRule="exact"/>
              <w:ind w:firstLine="0"/>
            </w:pPr>
            <w:r w:rsidRPr="00DB2E82">
              <w:rPr>
                <w:b/>
                <w:lang w:val="es-MX"/>
              </w:rPr>
              <w:t xml:space="preserve">8.6.3 </w:t>
            </w:r>
            <w:r w:rsidRPr="00DB2E82">
              <w:rPr>
                <w:lang w:val="es-MX"/>
              </w:rPr>
              <w:t xml:space="preserve">Se debe analizar muestras spike duplicadas con una frecuencia del 5% o por lote analítico, cualquiera de </w:t>
            </w:r>
            <w:r w:rsidRPr="00E347DD">
              <w:t>las dos está correcta.</w:t>
            </w:r>
          </w:p>
        </w:tc>
        <w:tc>
          <w:tcPr>
            <w:tcW w:w="4529" w:type="dxa"/>
          </w:tcPr>
          <w:p w:rsidR="00E347DD" w:rsidRPr="006D5F5B" w:rsidRDefault="006D5F5B" w:rsidP="00DE7316">
            <w:pPr>
              <w:pStyle w:val="texto"/>
              <w:spacing w:after="80" w:line="214" w:lineRule="exact"/>
              <w:ind w:firstLine="0"/>
              <w:rPr>
                <w:lang w:val="en-US"/>
              </w:rPr>
            </w:pPr>
            <w:r>
              <w:rPr>
                <w:b/>
                <w:lang w:val="en-US"/>
              </w:rPr>
              <w:t xml:space="preserve">8.6.3 </w:t>
            </w:r>
            <w:r>
              <w:rPr>
                <w:lang w:val="en-US"/>
              </w:rPr>
              <w:t xml:space="preserve">Spike samples must be analyzed with a frequency of 5% or by analytic lot, any of the two is correct. </w:t>
            </w:r>
          </w:p>
        </w:tc>
      </w:tr>
      <w:tr w:rsidR="00E347DD" w:rsidRPr="002861A0" w:rsidTr="00E347DD">
        <w:tc>
          <w:tcPr>
            <w:tcW w:w="4529" w:type="dxa"/>
          </w:tcPr>
          <w:p w:rsidR="00E347DD" w:rsidRPr="00E347DD" w:rsidRDefault="00E347DD" w:rsidP="00DE7316">
            <w:pPr>
              <w:pStyle w:val="texto"/>
              <w:spacing w:after="80" w:line="214" w:lineRule="exact"/>
              <w:ind w:firstLine="0"/>
            </w:pPr>
            <w:r w:rsidRPr="00DB2E82">
              <w:rPr>
                <w:b/>
                <w:lang w:val="es-MX"/>
              </w:rPr>
              <w:t xml:space="preserve">8.6.3.1 </w:t>
            </w:r>
            <w:r w:rsidRPr="00DB2E82">
              <w:rPr>
                <w:lang w:val="es-MX"/>
              </w:rPr>
              <w:t>La diferencia porc</w:t>
            </w:r>
            <w:r w:rsidRPr="00E347DD">
              <w:t xml:space="preserve">entual relativa entre las determinaciones de las réplicas se calcula de la </w:t>
            </w:r>
            <w:r w:rsidRPr="00E347DD">
              <w:br/>
              <w:t>siguiente forma:</w:t>
            </w:r>
          </w:p>
        </w:tc>
        <w:tc>
          <w:tcPr>
            <w:tcW w:w="4529" w:type="dxa"/>
          </w:tcPr>
          <w:p w:rsidR="00E347DD" w:rsidRPr="006D5F5B" w:rsidRDefault="006D5F5B" w:rsidP="00DE7316">
            <w:pPr>
              <w:pStyle w:val="texto"/>
              <w:spacing w:after="80" w:line="214" w:lineRule="exact"/>
              <w:ind w:firstLine="0"/>
              <w:rPr>
                <w:lang w:val="en-US"/>
              </w:rPr>
            </w:pPr>
            <w:r>
              <w:rPr>
                <w:b/>
                <w:lang w:val="en-US"/>
              </w:rPr>
              <w:t xml:space="preserve">8.6.3.1 </w:t>
            </w:r>
            <w:r>
              <w:rPr>
                <w:lang w:val="en-US"/>
              </w:rPr>
              <w:t xml:space="preserve">The relative percent difference between the determinations of the copies is calculated in the following way: </w:t>
            </w:r>
          </w:p>
        </w:tc>
      </w:tr>
    </w:tbl>
    <w:p w:rsidR="00D30614" w:rsidRDefault="00D30614">
      <w:pPr>
        <w:pStyle w:val="texto"/>
        <w:tabs>
          <w:tab w:val="left" w:pos="2880"/>
          <w:tab w:val="center" w:pos="4200"/>
        </w:tabs>
        <w:spacing w:after="80" w:line="214" w:lineRule="exact"/>
        <w:ind w:firstLine="0"/>
        <w:jc w:val="left"/>
      </w:pPr>
      <w:r w:rsidRPr="006D5F5B">
        <w:rPr>
          <w:lang w:val="en-US"/>
        </w:rPr>
        <w:tab/>
      </w:r>
      <w:r w:rsidRPr="006D5F5B">
        <w:rPr>
          <w:lang w:val="en-US"/>
        </w:rPr>
        <w:tab/>
      </w:r>
      <w:r>
        <w:t>(D1-D2) x 2</w:t>
      </w:r>
      <w:r>
        <w:br/>
        <w:t xml:space="preserve">  </w:t>
      </w:r>
      <w:r>
        <w:tab/>
        <w:t xml:space="preserve">RPD= </w:t>
      </w:r>
      <w:r>
        <w:sym w:font="Symbol" w:char="F0BE"/>
      </w:r>
      <w:r>
        <w:sym w:font="Symbol" w:char="F0BE"/>
      </w:r>
      <w:r>
        <w:sym w:font="Symbol" w:char="F0BE"/>
      </w:r>
      <w:r>
        <w:sym w:font="Symbol" w:char="F0BE"/>
      </w:r>
      <w:r>
        <w:sym w:font="Symbol" w:char="F0BE"/>
      </w:r>
      <w:r>
        <w:sym w:font="Symbol" w:char="F0BE"/>
      </w:r>
      <w:r>
        <w:sym w:font="Symbol" w:char="F0BE"/>
      </w:r>
      <w:r>
        <w:sym w:font="Symbol" w:char="F0BE"/>
      </w:r>
      <w:r>
        <w:sym w:font="Symbol" w:char="F0BE"/>
      </w:r>
      <w:r>
        <w:t xml:space="preserve">  x 100</w:t>
      </w:r>
      <w:r>
        <w:br/>
      </w:r>
      <w:r>
        <w:tab/>
      </w:r>
      <w:r>
        <w:rPr>
          <w:lang w:val="es-MX"/>
        </w:rPr>
        <w:tab/>
      </w:r>
      <w:r>
        <w:t>D1 + D2</w:t>
      </w:r>
    </w:p>
    <w:p w:rsidR="00D30614" w:rsidRDefault="00D30614">
      <w:pPr>
        <w:pStyle w:val="texto"/>
        <w:spacing w:after="80" w:line="214" w:lineRule="exact"/>
      </w:pPr>
      <w:r>
        <w:t>Donde:</w:t>
      </w:r>
    </w:p>
    <w:p w:rsidR="00D30614" w:rsidRDefault="00D30614">
      <w:pPr>
        <w:pStyle w:val="texto"/>
        <w:spacing w:after="80" w:line="214" w:lineRule="exact"/>
      </w:pPr>
      <w:r>
        <w:t>RPD =  diferencia porcentual relativa</w:t>
      </w:r>
    </w:p>
    <w:p w:rsidR="00D30614" w:rsidRDefault="00D30614">
      <w:pPr>
        <w:pStyle w:val="texto"/>
        <w:spacing w:after="80" w:line="214" w:lineRule="exact"/>
      </w:pPr>
      <w:r>
        <w:t>D1    =  valor de la primera muestra</w:t>
      </w:r>
    </w:p>
    <w:p w:rsidR="00D30614" w:rsidRDefault="00D30614">
      <w:pPr>
        <w:pStyle w:val="texto"/>
        <w:spacing w:after="80" w:line="214" w:lineRule="exact"/>
      </w:pPr>
      <w:r>
        <w:t>D2    =  segundo valor de la muestra (réplica)</w:t>
      </w:r>
    </w:p>
    <w:p w:rsidR="006D5F5B" w:rsidRDefault="00C5499C">
      <w:pPr>
        <w:pStyle w:val="texto"/>
        <w:spacing w:after="80" w:line="214" w:lineRule="exact"/>
      </w:pPr>
      <w:r>
        <w:rPr>
          <w:noProof/>
          <w:lang w:val="en-US"/>
        </w:rPr>
        <w:pict>
          <v:shape id="_x0000_s1341" type="#_x0000_t32" style="position:absolute;left:0;text-align:left;margin-left:-4.3pt;margin-top:4.55pt;width:448.1pt;height:0;z-index:251681792" o:connectortype="straight"/>
        </w:pict>
      </w:r>
    </w:p>
    <w:p w:rsidR="006D5F5B" w:rsidRPr="00DB2E82" w:rsidRDefault="006D5F5B" w:rsidP="006D5F5B">
      <w:pPr>
        <w:pStyle w:val="texto"/>
        <w:tabs>
          <w:tab w:val="left" w:pos="2880"/>
          <w:tab w:val="center" w:pos="4200"/>
        </w:tabs>
        <w:spacing w:after="80" w:line="214" w:lineRule="exact"/>
        <w:ind w:firstLine="0"/>
        <w:jc w:val="left"/>
        <w:rPr>
          <w:lang w:val="en-US"/>
        </w:rPr>
      </w:pPr>
      <w:r w:rsidRPr="00DB2E82">
        <w:rPr>
          <w:lang w:val="es-MX"/>
        </w:rPr>
        <w:tab/>
      </w:r>
      <w:r w:rsidRPr="00DB2E82">
        <w:rPr>
          <w:lang w:val="es-MX"/>
        </w:rPr>
        <w:tab/>
      </w:r>
      <w:r w:rsidRPr="00DB2E82">
        <w:rPr>
          <w:lang w:val="en-US"/>
        </w:rPr>
        <w:t>(D1-D2) x 2</w:t>
      </w:r>
      <w:r w:rsidRPr="00DB2E82">
        <w:rPr>
          <w:lang w:val="en-US"/>
        </w:rPr>
        <w:br/>
        <w:t xml:space="preserve">  </w:t>
      </w:r>
      <w:r w:rsidRPr="00DB2E82">
        <w:rPr>
          <w:lang w:val="en-US"/>
        </w:rPr>
        <w:tab/>
        <w:t xml:space="preserve">RPD= </w:t>
      </w:r>
      <w:r>
        <w:sym w:font="Symbol" w:char="00BE"/>
      </w:r>
      <w:r>
        <w:sym w:font="Symbol" w:char="00BE"/>
      </w:r>
      <w:r>
        <w:sym w:font="Symbol" w:char="00BE"/>
      </w:r>
      <w:r>
        <w:sym w:font="Symbol" w:char="00BE"/>
      </w:r>
      <w:r>
        <w:sym w:font="Symbol" w:char="00BE"/>
      </w:r>
      <w:r>
        <w:sym w:font="Symbol" w:char="00BE"/>
      </w:r>
      <w:r>
        <w:sym w:font="Symbol" w:char="00BE"/>
      </w:r>
      <w:r>
        <w:sym w:font="Symbol" w:char="00BE"/>
      </w:r>
      <w:r>
        <w:sym w:font="Symbol" w:char="00BE"/>
      </w:r>
      <w:r w:rsidRPr="00DB2E82">
        <w:rPr>
          <w:lang w:val="en-US"/>
        </w:rPr>
        <w:t xml:space="preserve">  x 100</w:t>
      </w:r>
      <w:r w:rsidRPr="00DB2E82">
        <w:rPr>
          <w:lang w:val="en-US"/>
        </w:rPr>
        <w:br/>
      </w:r>
      <w:r w:rsidRPr="00DB2E82">
        <w:rPr>
          <w:lang w:val="en-US"/>
        </w:rPr>
        <w:tab/>
      </w:r>
      <w:r w:rsidRPr="00DB2E82">
        <w:rPr>
          <w:lang w:val="en-US"/>
        </w:rPr>
        <w:tab/>
        <w:t>D1 + D2</w:t>
      </w:r>
    </w:p>
    <w:p w:rsidR="006D5F5B" w:rsidRPr="006D5F5B" w:rsidRDefault="006D5F5B" w:rsidP="006D5F5B">
      <w:pPr>
        <w:pStyle w:val="texto"/>
        <w:spacing w:after="80" w:line="214" w:lineRule="exact"/>
        <w:rPr>
          <w:lang w:val="en-US"/>
        </w:rPr>
      </w:pPr>
      <w:r w:rsidRPr="006D5F5B">
        <w:rPr>
          <w:lang w:val="en-US"/>
        </w:rPr>
        <w:t>Where:</w:t>
      </w:r>
    </w:p>
    <w:p w:rsidR="006D5F5B" w:rsidRPr="006D5F5B" w:rsidRDefault="006D5F5B" w:rsidP="006D5F5B">
      <w:pPr>
        <w:pStyle w:val="texto"/>
        <w:spacing w:after="80" w:line="214" w:lineRule="exact"/>
        <w:rPr>
          <w:lang w:val="en-US"/>
        </w:rPr>
      </w:pPr>
      <w:r w:rsidRPr="006D5F5B">
        <w:rPr>
          <w:lang w:val="en-US"/>
        </w:rPr>
        <w:t>RPD =  relative percentage difference</w:t>
      </w:r>
    </w:p>
    <w:p w:rsidR="006D5F5B" w:rsidRPr="006D5F5B" w:rsidRDefault="006D5F5B" w:rsidP="006D5F5B">
      <w:pPr>
        <w:pStyle w:val="texto"/>
        <w:spacing w:after="80" w:line="214" w:lineRule="exact"/>
        <w:rPr>
          <w:lang w:val="en-US"/>
        </w:rPr>
      </w:pPr>
      <w:r w:rsidRPr="006D5F5B">
        <w:rPr>
          <w:lang w:val="en-US"/>
        </w:rPr>
        <w:t>D1    =  v</w:t>
      </w:r>
      <w:r>
        <w:rPr>
          <w:lang w:val="en-US"/>
        </w:rPr>
        <w:t>alue of the first sample</w:t>
      </w:r>
    </w:p>
    <w:p w:rsidR="006D5F5B" w:rsidRPr="006D5F5B" w:rsidRDefault="006D5F5B" w:rsidP="006D5F5B">
      <w:pPr>
        <w:pStyle w:val="texto"/>
        <w:spacing w:after="80" w:line="214" w:lineRule="exact"/>
        <w:rPr>
          <w:lang w:val="en-US"/>
        </w:rPr>
      </w:pPr>
      <w:r w:rsidRPr="006D5F5B">
        <w:rPr>
          <w:lang w:val="en-US"/>
        </w:rPr>
        <w:t>D2    =  second value of the sample (copy)</w:t>
      </w:r>
    </w:p>
    <w:p w:rsidR="006D5F5B" w:rsidRPr="006D5F5B" w:rsidRDefault="006D5F5B">
      <w:pPr>
        <w:pStyle w:val="texto"/>
        <w:spacing w:after="80" w:line="214" w:lineRule="exact"/>
        <w:rPr>
          <w:lang w:val="en-US"/>
        </w:rPr>
      </w:pPr>
    </w:p>
    <w:p w:rsidR="006D5F5B" w:rsidRPr="006D5F5B" w:rsidRDefault="006D5F5B">
      <w:pPr>
        <w:pStyle w:val="texto"/>
        <w:spacing w:after="80" w:line="214" w:lineRule="exact"/>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E347DD" w:rsidRPr="002861A0" w:rsidTr="00E347DD">
        <w:tc>
          <w:tcPr>
            <w:tcW w:w="4529" w:type="dxa"/>
          </w:tcPr>
          <w:p w:rsidR="00E347DD" w:rsidRPr="00E347DD" w:rsidRDefault="00E347DD" w:rsidP="00DE7316">
            <w:pPr>
              <w:pStyle w:val="texto"/>
              <w:spacing w:after="80" w:line="214" w:lineRule="exact"/>
              <w:ind w:firstLine="0"/>
            </w:pPr>
            <w:r w:rsidRPr="00E347DD">
              <w:t xml:space="preserve">(Un límite de control de </w:t>
            </w:r>
            <w:r w:rsidRPr="00E347DD">
              <w:sym w:font="Symbol" w:char="F0B1"/>
            </w:r>
            <w:r w:rsidRPr="00E347DD">
              <w:t xml:space="preserve"> 20% RPD debería ser usado para muestras con valores mayores que 10 veces el límite de detección del instrumento).</w:t>
            </w:r>
          </w:p>
        </w:tc>
        <w:tc>
          <w:tcPr>
            <w:tcW w:w="4529" w:type="dxa"/>
          </w:tcPr>
          <w:p w:rsidR="00E347DD" w:rsidRPr="006D5F5B" w:rsidRDefault="006D5F5B" w:rsidP="00DE7316">
            <w:pPr>
              <w:pStyle w:val="texto"/>
              <w:spacing w:after="80" w:line="214" w:lineRule="exact"/>
              <w:ind w:firstLine="0"/>
              <w:rPr>
                <w:lang w:val="en-US"/>
              </w:rPr>
            </w:pPr>
            <w:r>
              <w:rPr>
                <w:lang w:val="en-US"/>
              </w:rPr>
              <w:t xml:space="preserve">(A control limit of ± 20% RPD must be used for samples with values greater than 10 times the limit of detection of the interest). </w:t>
            </w:r>
          </w:p>
        </w:tc>
      </w:tr>
      <w:tr w:rsidR="00E347DD" w:rsidRPr="002861A0" w:rsidTr="00E347DD">
        <w:tc>
          <w:tcPr>
            <w:tcW w:w="4529" w:type="dxa"/>
          </w:tcPr>
          <w:p w:rsidR="00E347DD" w:rsidRPr="00E347DD" w:rsidRDefault="00E347DD" w:rsidP="00DE7316">
            <w:pPr>
              <w:pStyle w:val="texto"/>
              <w:spacing w:after="80" w:line="214" w:lineRule="exact"/>
              <w:ind w:firstLine="0"/>
            </w:pPr>
            <w:r w:rsidRPr="00DB2E82">
              <w:rPr>
                <w:b/>
                <w:lang w:val="es-MX"/>
              </w:rPr>
              <w:t>8.6.3.2</w:t>
            </w:r>
            <w:r w:rsidRPr="00DB2E82">
              <w:rPr>
                <w:lang w:val="es-MX"/>
              </w:rPr>
              <w:t xml:space="preserve"> La recupe</w:t>
            </w:r>
            <w:r w:rsidRPr="00E347DD">
              <w:t xml:space="preserve">ración de la muestra réplica adicionada (con spike) debe estar dentro del rango de </w:t>
            </w:r>
            <w:r w:rsidRPr="00E347DD">
              <w:sym w:font="Symbol" w:char="F0B1"/>
            </w:r>
            <w:r w:rsidRPr="00E347DD">
              <w:t xml:space="preserve"> 20% del valor verdadero.</w:t>
            </w:r>
          </w:p>
        </w:tc>
        <w:tc>
          <w:tcPr>
            <w:tcW w:w="4529" w:type="dxa"/>
          </w:tcPr>
          <w:p w:rsidR="00E347DD" w:rsidRPr="006D5F5B" w:rsidRDefault="006D5F5B" w:rsidP="00DE7316">
            <w:pPr>
              <w:pStyle w:val="texto"/>
              <w:spacing w:after="80" w:line="214" w:lineRule="exact"/>
              <w:ind w:firstLine="0"/>
              <w:rPr>
                <w:lang w:val="en-US"/>
              </w:rPr>
            </w:pPr>
            <w:r>
              <w:rPr>
                <w:b/>
                <w:lang w:val="en-US"/>
              </w:rPr>
              <w:t xml:space="preserve">8.6.3.2 </w:t>
            </w:r>
            <w:r>
              <w:rPr>
                <w:lang w:val="en-US"/>
              </w:rPr>
              <w:t xml:space="preserve">The recovery of the copy sample added (with spike) must be within the range of ±20% of the true value. </w:t>
            </w:r>
          </w:p>
        </w:tc>
      </w:tr>
      <w:tr w:rsidR="00E347DD" w:rsidRPr="00E347DD" w:rsidTr="00E347DD">
        <w:tc>
          <w:tcPr>
            <w:tcW w:w="4529" w:type="dxa"/>
          </w:tcPr>
          <w:p w:rsidR="00E347DD" w:rsidRPr="00E347DD" w:rsidRDefault="00E347DD" w:rsidP="00DE7316">
            <w:pPr>
              <w:pStyle w:val="texto"/>
              <w:spacing w:after="80" w:line="214" w:lineRule="exact"/>
              <w:ind w:firstLine="0"/>
              <w:rPr>
                <w:b/>
                <w:caps/>
              </w:rPr>
            </w:pPr>
            <w:r w:rsidRPr="00E347DD">
              <w:rPr>
                <w:b/>
              </w:rPr>
              <w:t>9. Desempeño del método</w:t>
            </w:r>
          </w:p>
        </w:tc>
        <w:tc>
          <w:tcPr>
            <w:tcW w:w="4529" w:type="dxa"/>
          </w:tcPr>
          <w:p w:rsidR="00E347DD" w:rsidRPr="006D5F5B" w:rsidRDefault="006D5F5B" w:rsidP="00DE7316">
            <w:pPr>
              <w:pStyle w:val="texto"/>
              <w:spacing w:after="80" w:line="214" w:lineRule="exact"/>
              <w:ind w:firstLine="0"/>
              <w:rPr>
                <w:b/>
                <w:lang w:val="en-US"/>
              </w:rPr>
            </w:pPr>
            <w:r>
              <w:rPr>
                <w:b/>
                <w:lang w:val="en-US"/>
              </w:rPr>
              <w:t>9. Performance of the method</w:t>
            </w:r>
          </w:p>
        </w:tc>
      </w:tr>
      <w:tr w:rsidR="00E347DD" w:rsidRPr="002861A0" w:rsidTr="00E347DD">
        <w:tc>
          <w:tcPr>
            <w:tcW w:w="4529" w:type="dxa"/>
          </w:tcPr>
          <w:p w:rsidR="00E347DD" w:rsidRPr="00E347DD" w:rsidRDefault="00E347DD" w:rsidP="00DE7316">
            <w:pPr>
              <w:pStyle w:val="texto"/>
              <w:spacing w:after="80" w:line="214" w:lineRule="exact"/>
              <w:ind w:firstLine="0"/>
            </w:pPr>
            <w:r w:rsidRPr="00E347DD">
              <w:rPr>
                <w:b/>
              </w:rPr>
              <w:t>9.1</w:t>
            </w:r>
            <w:r w:rsidRPr="00E347DD">
              <w:t xml:space="preserve"> En el circuito EPA estudio fase 1, siete laboratorios aplicaron la técnica de ICP en matrices de agua destilada acidificada que habían sido adicionadas con diversas concentraciones de varios metales. La tabla 4 lista los valores verdaderos, la media reportada y los valores de la media del porcentaje de la desviación estándar relativa.</w:t>
            </w:r>
          </w:p>
        </w:tc>
        <w:tc>
          <w:tcPr>
            <w:tcW w:w="4529" w:type="dxa"/>
          </w:tcPr>
          <w:p w:rsidR="00E347DD" w:rsidRPr="00F35F1F" w:rsidRDefault="006D5F5B" w:rsidP="00F35F1F">
            <w:pPr>
              <w:pStyle w:val="texto"/>
              <w:spacing w:after="80" w:line="214" w:lineRule="exact"/>
              <w:ind w:firstLine="0"/>
              <w:rPr>
                <w:lang w:val="en-US"/>
              </w:rPr>
            </w:pPr>
            <w:r>
              <w:rPr>
                <w:b/>
                <w:lang w:val="en-US"/>
              </w:rPr>
              <w:t xml:space="preserve">9.1 </w:t>
            </w:r>
            <w:r w:rsidR="00F35F1F">
              <w:rPr>
                <w:lang w:val="en-US"/>
              </w:rPr>
              <w:t xml:space="preserve">In the EPA circuit phase 1study, seven laboratories applied the ICP technique in matrices of distilled acidified water that had been added with diverse concentrations of several metals. The Table 4, List of True Values, the reported media and the values of the media of the percentage of relative standard deviation. </w:t>
            </w:r>
          </w:p>
        </w:tc>
      </w:tr>
      <w:tr w:rsidR="00E347DD" w:rsidRPr="002861A0" w:rsidTr="00E347DD">
        <w:tc>
          <w:tcPr>
            <w:tcW w:w="4529" w:type="dxa"/>
          </w:tcPr>
          <w:p w:rsidR="00E347DD" w:rsidRPr="00E347DD" w:rsidRDefault="00E347DD" w:rsidP="00F35F1F">
            <w:pPr>
              <w:pStyle w:val="texto"/>
              <w:spacing w:after="80" w:line="214" w:lineRule="exact"/>
              <w:ind w:firstLine="0"/>
              <w:jc w:val="left"/>
            </w:pPr>
            <w:r w:rsidRPr="00E347DD">
              <w:rPr>
                <w:b/>
              </w:rPr>
              <w:t>9.2</w:t>
            </w:r>
            <w:r w:rsidRPr="00E347DD">
              <w:t xml:space="preserve"> En la evaluación de únicamente un laboratorio, se analizaron siete desechos para 22 elementos por este método. La media del porcentaje de la desviación estándar relativa de análisis triplicada para </w:t>
            </w:r>
            <w:r w:rsidRPr="00E347DD">
              <w:lastRenderedPageBreak/>
              <w:t xml:space="preserve">todos los elementos y desechos fue 9 </w:t>
            </w:r>
            <w:r w:rsidRPr="00E347DD">
              <w:sym w:font="Symbol" w:char="F0B1"/>
            </w:r>
            <w:r w:rsidRPr="00E347DD">
              <w:t xml:space="preserve"> 2%. La media del porcentaje de recuperación de los elementos adicionados (spike) para todos los desechos fue 93 </w:t>
            </w:r>
            <w:r w:rsidRPr="00E347DD">
              <w:sym w:font="Symbol" w:char="F0B1"/>
            </w:r>
            <w:r w:rsidRPr="00E347DD">
              <w:t xml:space="preserve"> 6%. El rango de los niveles del spike van desde 100 </w:t>
            </w:r>
            <w:r w:rsidRPr="00E347DD">
              <w:sym w:font="Symbol" w:char="F06D"/>
            </w:r>
            <w:r w:rsidRPr="00E347DD">
              <w:t>g/L hasta 100 mg/L. Los desechos incluían lodos y desechos industriales.</w:t>
            </w:r>
          </w:p>
        </w:tc>
        <w:tc>
          <w:tcPr>
            <w:tcW w:w="4529" w:type="dxa"/>
          </w:tcPr>
          <w:p w:rsidR="00E347DD" w:rsidRPr="00F35F1F" w:rsidRDefault="00F35F1F" w:rsidP="00F35F1F">
            <w:pPr>
              <w:pStyle w:val="texto"/>
              <w:spacing w:after="80" w:line="214" w:lineRule="exact"/>
              <w:ind w:firstLine="0"/>
              <w:rPr>
                <w:lang w:val="en-US"/>
              </w:rPr>
            </w:pPr>
            <w:r>
              <w:rPr>
                <w:b/>
                <w:lang w:val="en-US"/>
              </w:rPr>
              <w:lastRenderedPageBreak/>
              <w:t xml:space="preserve">9.2 </w:t>
            </w:r>
            <w:r>
              <w:rPr>
                <w:lang w:val="en-US"/>
              </w:rPr>
              <w:t xml:space="preserve">In the evaluation of a single laboratory, seven wastes were analyzed for 22 elements by this method. The media of the percentage of the relative standard deviation of analysis triplicated for all the </w:t>
            </w:r>
            <w:r>
              <w:rPr>
                <w:lang w:val="en-US"/>
              </w:rPr>
              <w:lastRenderedPageBreak/>
              <w:t xml:space="preserve">elements and wastes was 9± 2%. The media of the percentage of recovery of the added elements (spike) for all the wastes was 93 ± 6%. The range of the levels of the spike go from 100 </w:t>
            </w:r>
            <w:r w:rsidRPr="00E347DD">
              <w:sym w:font="Symbol" w:char="F06D"/>
            </w:r>
            <w:r w:rsidRPr="00F35F1F">
              <w:rPr>
                <w:lang w:val="en-US"/>
              </w:rPr>
              <w:t>g/L</w:t>
            </w:r>
            <w:r>
              <w:rPr>
                <w:lang w:val="en-US"/>
              </w:rPr>
              <w:t xml:space="preserve"> to 100 mg/L. The wastes included industrial mud and wastes</w:t>
            </w:r>
          </w:p>
        </w:tc>
      </w:tr>
      <w:tr w:rsidR="00E347DD" w:rsidRPr="00F35F1F" w:rsidTr="00E347DD">
        <w:tc>
          <w:tcPr>
            <w:tcW w:w="4529" w:type="dxa"/>
          </w:tcPr>
          <w:p w:rsidR="00E347DD" w:rsidRPr="00E347DD" w:rsidRDefault="00E347DD" w:rsidP="00DE7316">
            <w:pPr>
              <w:pStyle w:val="texto"/>
              <w:spacing w:after="80" w:line="214" w:lineRule="exact"/>
              <w:ind w:firstLine="0"/>
              <w:rPr>
                <w:b/>
                <w:lang w:val="en-US"/>
              </w:rPr>
            </w:pPr>
            <w:r w:rsidRPr="00E347DD">
              <w:rPr>
                <w:b/>
                <w:lang w:val="en-US"/>
              </w:rPr>
              <w:lastRenderedPageBreak/>
              <w:t>10. Referencias</w:t>
            </w:r>
          </w:p>
        </w:tc>
        <w:tc>
          <w:tcPr>
            <w:tcW w:w="4529" w:type="dxa"/>
          </w:tcPr>
          <w:p w:rsidR="00E347DD" w:rsidRPr="006D5F5B" w:rsidRDefault="00F35F1F" w:rsidP="00DE7316">
            <w:pPr>
              <w:pStyle w:val="texto"/>
              <w:spacing w:after="80" w:line="214" w:lineRule="exact"/>
              <w:ind w:firstLine="0"/>
              <w:rPr>
                <w:b/>
                <w:lang w:val="en-US"/>
              </w:rPr>
            </w:pPr>
            <w:r>
              <w:rPr>
                <w:b/>
                <w:lang w:val="en-US"/>
              </w:rPr>
              <w:t>10. References</w:t>
            </w:r>
          </w:p>
        </w:tc>
      </w:tr>
      <w:tr w:rsidR="00E347DD" w:rsidRPr="002861A0" w:rsidTr="00E347DD">
        <w:tc>
          <w:tcPr>
            <w:tcW w:w="4529" w:type="dxa"/>
          </w:tcPr>
          <w:p w:rsidR="00E347DD" w:rsidRPr="00E347DD" w:rsidRDefault="00E347DD" w:rsidP="00DE7316">
            <w:pPr>
              <w:pStyle w:val="texto"/>
              <w:spacing w:after="80" w:line="214" w:lineRule="exact"/>
              <w:ind w:firstLine="0"/>
              <w:rPr>
                <w:lang w:val="en-US"/>
              </w:rPr>
            </w:pPr>
            <w:r w:rsidRPr="00E347DD">
              <w:rPr>
                <w:b/>
                <w:lang w:val="en-US"/>
              </w:rPr>
              <w:t>10.1</w:t>
            </w:r>
            <w:r w:rsidRPr="00E347DD">
              <w:rPr>
                <w:lang w:val="en-US"/>
              </w:rPr>
              <w:t xml:space="preserve"> Winge, R.K.; Peterson, V.J.; Fassel, V.A. Inductively Coupled Plasma-Atomic Emission Spectroscopy: Prominent Lines (final report, March 1977-February 1978); EPA-600/4-79-017, Environmental Research Laboratory, Athens, GA, March 1979; Ames Laboratory: Ames IA.</w:t>
            </w:r>
          </w:p>
        </w:tc>
        <w:tc>
          <w:tcPr>
            <w:tcW w:w="4529" w:type="dxa"/>
          </w:tcPr>
          <w:p w:rsidR="00E347DD" w:rsidRPr="006D5F5B" w:rsidRDefault="00F35F1F" w:rsidP="00DE7316">
            <w:pPr>
              <w:pStyle w:val="texto"/>
              <w:spacing w:after="80" w:line="214" w:lineRule="exact"/>
              <w:ind w:firstLine="0"/>
              <w:rPr>
                <w:b/>
                <w:lang w:val="en-US"/>
              </w:rPr>
            </w:pPr>
            <w:r w:rsidRPr="00E347DD">
              <w:rPr>
                <w:b/>
                <w:lang w:val="en-US"/>
              </w:rPr>
              <w:t>10.1</w:t>
            </w:r>
            <w:r w:rsidRPr="00E347DD">
              <w:rPr>
                <w:lang w:val="en-US"/>
              </w:rPr>
              <w:t xml:space="preserve"> Winge, R.K.; Peterson, V.J.; Fassel, V.A. Inductively Coupled Plasma-Atomic Emission Spectroscopy: Prominent Lines (final report, March 1977-February 1978); EPA-600/4-79-017, Environmental Research Laboratory, Athens, GA, March 1979; Ames Laboratory: Ames IA.</w:t>
            </w:r>
          </w:p>
        </w:tc>
      </w:tr>
      <w:tr w:rsidR="00E347DD" w:rsidRPr="002861A0" w:rsidTr="00E347DD">
        <w:tc>
          <w:tcPr>
            <w:tcW w:w="4529" w:type="dxa"/>
          </w:tcPr>
          <w:p w:rsidR="00E347DD" w:rsidRPr="00E347DD" w:rsidRDefault="00E347DD" w:rsidP="00DE7316">
            <w:pPr>
              <w:pStyle w:val="texto"/>
              <w:spacing w:after="80" w:line="214" w:lineRule="exact"/>
              <w:ind w:firstLine="0"/>
              <w:rPr>
                <w:lang w:val="en-US"/>
              </w:rPr>
            </w:pPr>
            <w:r w:rsidRPr="00E347DD">
              <w:rPr>
                <w:b/>
                <w:lang w:val="en-US"/>
              </w:rPr>
              <w:t>10.2</w:t>
            </w:r>
            <w:r w:rsidRPr="00E347DD">
              <w:rPr>
                <w:lang w:val="en-US"/>
              </w:rPr>
              <w:t xml:space="preserve"> Test Methods: Methods for Organic Chemical Analysis of Municipal and Industrial Wastewater; U.S. Environmental Protection agency. Office of Research and Development. Environmental Monitoring and Support Laboratory. ORD Publication Offices of Center for Environmental Research Information: Cincinnati, OH, 1982; EPA-600/4-82-057.</w:t>
            </w:r>
          </w:p>
        </w:tc>
        <w:tc>
          <w:tcPr>
            <w:tcW w:w="4529" w:type="dxa"/>
          </w:tcPr>
          <w:p w:rsidR="00E347DD" w:rsidRPr="006D5F5B" w:rsidRDefault="00F35F1F" w:rsidP="00DE7316">
            <w:pPr>
              <w:pStyle w:val="texto"/>
              <w:spacing w:after="80" w:line="214" w:lineRule="exact"/>
              <w:ind w:firstLine="0"/>
              <w:rPr>
                <w:b/>
                <w:lang w:val="en-US"/>
              </w:rPr>
            </w:pPr>
            <w:r w:rsidRPr="00E347DD">
              <w:rPr>
                <w:b/>
                <w:lang w:val="en-US"/>
              </w:rPr>
              <w:t>10.2</w:t>
            </w:r>
            <w:r w:rsidRPr="00E347DD">
              <w:rPr>
                <w:lang w:val="en-US"/>
              </w:rPr>
              <w:t xml:space="preserve"> Test Methods: Methods for Organic Chemical Analysis of Municipal and Industrial Wastewater; U.S. Environmental Protection agency. Office of Research and Development. Environmental Monitoring and Support Laboratory. ORD Publication Offices of Center for Environmental Research Information: Cincinnati, OH, 1982; EPA-600/4-82-057.</w:t>
            </w:r>
          </w:p>
        </w:tc>
      </w:tr>
      <w:tr w:rsidR="00E347DD" w:rsidRPr="002861A0" w:rsidTr="00E347DD">
        <w:tc>
          <w:tcPr>
            <w:tcW w:w="4529" w:type="dxa"/>
          </w:tcPr>
          <w:p w:rsidR="00E347DD" w:rsidRPr="00E347DD" w:rsidRDefault="00E347DD" w:rsidP="00DE7316">
            <w:pPr>
              <w:pStyle w:val="texto"/>
              <w:spacing w:after="80" w:line="214" w:lineRule="exact"/>
              <w:ind w:firstLine="0"/>
              <w:rPr>
                <w:lang w:val="en-US"/>
              </w:rPr>
            </w:pPr>
            <w:r w:rsidRPr="00E347DD">
              <w:rPr>
                <w:b/>
                <w:lang w:val="fr-FR"/>
              </w:rPr>
              <w:t xml:space="preserve">10.3 </w:t>
            </w:r>
            <w:r w:rsidRPr="00E347DD">
              <w:rPr>
                <w:lang w:val="fr-FR"/>
              </w:rPr>
              <w:t xml:space="preserve">Patel, B.K.; Raab, G.A.; et al. </w:t>
            </w:r>
            <w:r w:rsidRPr="00E347DD">
              <w:rPr>
                <w:lang w:val="en-US"/>
              </w:rPr>
              <w:t>Report on a Single Laboratory Evaluation of Inductively Coupled Optical Emission Method 6010; EPA Contract No. 68-03-3050, December 1984.</w:t>
            </w:r>
          </w:p>
        </w:tc>
        <w:tc>
          <w:tcPr>
            <w:tcW w:w="4529" w:type="dxa"/>
          </w:tcPr>
          <w:p w:rsidR="00E347DD" w:rsidRPr="006D5F5B" w:rsidRDefault="00F35F1F" w:rsidP="00DE7316">
            <w:pPr>
              <w:pStyle w:val="texto"/>
              <w:spacing w:after="80" w:line="214" w:lineRule="exact"/>
              <w:ind w:firstLine="0"/>
              <w:rPr>
                <w:b/>
                <w:lang w:val="en-US"/>
              </w:rPr>
            </w:pPr>
            <w:r w:rsidRPr="00E347DD">
              <w:rPr>
                <w:b/>
                <w:lang w:val="fr-FR"/>
              </w:rPr>
              <w:t xml:space="preserve">10.3 </w:t>
            </w:r>
            <w:r w:rsidRPr="00E347DD">
              <w:rPr>
                <w:lang w:val="fr-FR"/>
              </w:rPr>
              <w:t xml:space="preserve">Patel, B.K.; Raab, G.A.; et al. </w:t>
            </w:r>
            <w:r w:rsidRPr="00E347DD">
              <w:rPr>
                <w:lang w:val="en-US"/>
              </w:rPr>
              <w:t>Report on a Single Laboratory Evaluation of Inductively Coupled Optical Emission Method 6010; EPA Contract No. 68-03-3050, December 1984.</w:t>
            </w:r>
          </w:p>
        </w:tc>
      </w:tr>
      <w:tr w:rsidR="00E347DD" w:rsidRPr="002861A0" w:rsidTr="00E347DD">
        <w:tc>
          <w:tcPr>
            <w:tcW w:w="4529" w:type="dxa"/>
          </w:tcPr>
          <w:p w:rsidR="00E347DD" w:rsidRPr="00E347DD" w:rsidRDefault="00E347DD" w:rsidP="00DE7316">
            <w:pPr>
              <w:pStyle w:val="texto"/>
              <w:spacing w:after="80" w:line="214" w:lineRule="exact"/>
              <w:ind w:firstLine="0"/>
              <w:rPr>
                <w:lang w:val="en-US"/>
              </w:rPr>
            </w:pPr>
            <w:r w:rsidRPr="00E347DD">
              <w:rPr>
                <w:b/>
                <w:lang w:val="en-US"/>
              </w:rPr>
              <w:t xml:space="preserve">10.4 </w:t>
            </w:r>
            <w:r w:rsidRPr="00E347DD">
              <w:rPr>
                <w:lang w:val="en-US"/>
              </w:rPr>
              <w:t>Sampling and Analysis Methods for Hazardous Waste Combustion; U.S. Environmental Protection Agency; Air and Energy Engineering Research Laboratory, Office of Research and Development: Research Triangle Park, NC, 1986; Prepared by Arthur D. Little, Inc.</w:t>
            </w:r>
          </w:p>
        </w:tc>
        <w:tc>
          <w:tcPr>
            <w:tcW w:w="4529" w:type="dxa"/>
          </w:tcPr>
          <w:p w:rsidR="00E347DD" w:rsidRPr="006D5F5B" w:rsidRDefault="00F35F1F" w:rsidP="00DE7316">
            <w:pPr>
              <w:pStyle w:val="texto"/>
              <w:spacing w:after="80" w:line="214" w:lineRule="exact"/>
              <w:ind w:firstLine="0"/>
              <w:rPr>
                <w:b/>
                <w:lang w:val="en-US"/>
              </w:rPr>
            </w:pPr>
            <w:r w:rsidRPr="00E347DD">
              <w:rPr>
                <w:b/>
                <w:lang w:val="en-US"/>
              </w:rPr>
              <w:t xml:space="preserve">10.4 </w:t>
            </w:r>
            <w:r w:rsidRPr="00E347DD">
              <w:rPr>
                <w:lang w:val="en-US"/>
              </w:rPr>
              <w:t>Sampling and Analysis Methods for Hazardous Waste Combustion; U.S. Environmental Protection Agency; Air and Energy Engineering Research Laboratory, Office of Research and Development: Research Triangle Park, NC, 1986; Prepared by Arthur D. Little, Inc.</w:t>
            </w:r>
          </w:p>
        </w:tc>
      </w:tr>
      <w:tr w:rsidR="00E347DD" w:rsidRPr="002861A0" w:rsidTr="00E347DD">
        <w:tc>
          <w:tcPr>
            <w:tcW w:w="4529" w:type="dxa"/>
          </w:tcPr>
          <w:p w:rsidR="00E347DD" w:rsidRPr="00E347DD" w:rsidRDefault="00E347DD" w:rsidP="00DE7316">
            <w:pPr>
              <w:pStyle w:val="texto"/>
              <w:spacing w:after="80" w:line="214" w:lineRule="exact"/>
              <w:ind w:firstLine="0"/>
              <w:rPr>
                <w:lang w:val="en-US"/>
              </w:rPr>
            </w:pPr>
            <w:r w:rsidRPr="00E347DD">
              <w:rPr>
                <w:b/>
                <w:lang w:val="en-US"/>
              </w:rPr>
              <w:t xml:space="preserve">10.5 </w:t>
            </w:r>
            <w:r w:rsidRPr="00E347DD">
              <w:rPr>
                <w:lang w:val="en-US"/>
              </w:rPr>
              <w:t>Bowmand, P.W.J.M. Line Coincidence Tables for Inductively Coupled Plasma Atomic Emission Spectrometry, 2nd ed.; Pergamon: 1984.</w:t>
            </w:r>
          </w:p>
        </w:tc>
        <w:tc>
          <w:tcPr>
            <w:tcW w:w="4529" w:type="dxa"/>
          </w:tcPr>
          <w:p w:rsidR="00E347DD" w:rsidRPr="006D5F5B" w:rsidRDefault="00F35F1F" w:rsidP="00DE7316">
            <w:pPr>
              <w:pStyle w:val="texto"/>
              <w:spacing w:after="80" w:line="214" w:lineRule="exact"/>
              <w:ind w:firstLine="0"/>
              <w:rPr>
                <w:b/>
                <w:lang w:val="en-US"/>
              </w:rPr>
            </w:pPr>
            <w:r w:rsidRPr="00E347DD">
              <w:rPr>
                <w:b/>
                <w:lang w:val="en-US"/>
              </w:rPr>
              <w:t xml:space="preserve">10.5 </w:t>
            </w:r>
            <w:r w:rsidRPr="00E347DD">
              <w:rPr>
                <w:lang w:val="en-US"/>
              </w:rPr>
              <w:t>Bowmand, P.W.J.M. Line Coincidence Tables for Inductively Coupled Plasma Atomic Emission Spectrometry, 2nd ed.; Pergamon: 1984.</w:t>
            </w:r>
          </w:p>
        </w:tc>
      </w:tr>
      <w:tr w:rsidR="00E347DD" w:rsidRPr="002861A0" w:rsidTr="00E347DD">
        <w:tc>
          <w:tcPr>
            <w:tcW w:w="4529" w:type="dxa"/>
          </w:tcPr>
          <w:p w:rsidR="00E347DD" w:rsidRPr="00E347DD" w:rsidRDefault="00E347DD" w:rsidP="00DE7316">
            <w:pPr>
              <w:pStyle w:val="texto"/>
              <w:ind w:firstLine="0"/>
              <w:rPr>
                <w:lang w:val="en-US"/>
              </w:rPr>
            </w:pPr>
            <w:r w:rsidRPr="00E347DD">
              <w:rPr>
                <w:b/>
                <w:lang w:val="fr-FR"/>
              </w:rPr>
              <w:t xml:space="preserve">10.6 </w:t>
            </w:r>
            <w:r w:rsidRPr="00E347DD">
              <w:rPr>
                <w:lang w:val="fr-FR"/>
              </w:rPr>
              <w:t xml:space="preserve">Rohrbough, W.G.; et al. </w:t>
            </w:r>
            <w:r w:rsidRPr="00E347DD">
              <w:rPr>
                <w:lang w:val="en-US"/>
              </w:rPr>
              <w:t>Reagent Chemicals, American Chemical Society Specifications, 7th ed.; American Chemical Society: Washington, DC, 1986.</w:t>
            </w:r>
          </w:p>
        </w:tc>
        <w:tc>
          <w:tcPr>
            <w:tcW w:w="4529" w:type="dxa"/>
          </w:tcPr>
          <w:p w:rsidR="00E347DD" w:rsidRPr="006D5F5B" w:rsidRDefault="00F35F1F" w:rsidP="00DE7316">
            <w:pPr>
              <w:pStyle w:val="texto"/>
              <w:ind w:firstLine="0"/>
              <w:rPr>
                <w:b/>
                <w:lang w:val="en-US"/>
              </w:rPr>
            </w:pPr>
            <w:r w:rsidRPr="00E347DD">
              <w:rPr>
                <w:b/>
                <w:lang w:val="fr-FR"/>
              </w:rPr>
              <w:t xml:space="preserve">10.6 </w:t>
            </w:r>
            <w:r w:rsidRPr="00E347DD">
              <w:rPr>
                <w:lang w:val="fr-FR"/>
              </w:rPr>
              <w:t xml:space="preserve">Rohrbough, W.G.; et al. </w:t>
            </w:r>
            <w:r w:rsidRPr="00E347DD">
              <w:rPr>
                <w:lang w:val="en-US"/>
              </w:rPr>
              <w:t>Reagent Chemicals, American Chemical Society Specifications, 7th ed.; American Chemical Society: Washington, DC, 1986.</w:t>
            </w:r>
          </w:p>
        </w:tc>
      </w:tr>
      <w:tr w:rsidR="00E347DD" w:rsidRPr="002861A0" w:rsidTr="00E347DD">
        <w:tc>
          <w:tcPr>
            <w:tcW w:w="4529" w:type="dxa"/>
          </w:tcPr>
          <w:p w:rsidR="00E347DD" w:rsidRPr="00E347DD" w:rsidRDefault="00E347DD" w:rsidP="00DE7316">
            <w:pPr>
              <w:pStyle w:val="texto"/>
              <w:ind w:firstLine="0"/>
              <w:rPr>
                <w:lang w:val="en-US"/>
              </w:rPr>
            </w:pPr>
            <w:r w:rsidRPr="00E347DD">
              <w:rPr>
                <w:b/>
                <w:lang w:val="en-US"/>
              </w:rPr>
              <w:t xml:space="preserve">10.7 </w:t>
            </w:r>
            <w:r w:rsidRPr="00E347DD">
              <w:rPr>
                <w:lang w:val="en-US"/>
              </w:rPr>
              <w:t>1985 Annual Book of ASTM Standards, Vol. 11.01; "Standard Specification for Reagent Water"; ASTM: Philadelphia, PA, 1985; D1193-77.</w:t>
            </w:r>
          </w:p>
        </w:tc>
        <w:tc>
          <w:tcPr>
            <w:tcW w:w="4529" w:type="dxa"/>
          </w:tcPr>
          <w:p w:rsidR="00E347DD" w:rsidRPr="006D5F5B" w:rsidRDefault="00F35F1F" w:rsidP="00DE7316">
            <w:pPr>
              <w:pStyle w:val="texto"/>
              <w:ind w:firstLine="0"/>
              <w:rPr>
                <w:b/>
                <w:lang w:val="en-US"/>
              </w:rPr>
            </w:pPr>
            <w:r w:rsidRPr="00E347DD">
              <w:rPr>
                <w:b/>
                <w:lang w:val="en-US"/>
              </w:rPr>
              <w:t xml:space="preserve">10.7 </w:t>
            </w:r>
            <w:r w:rsidRPr="00E347DD">
              <w:rPr>
                <w:lang w:val="en-US"/>
              </w:rPr>
              <w:t>1985 Annual Book of ASTM Standards, Vol. 11.01; "Standard Specification for Reagent Water"; ASTM: Philadelphia, PA, 1985; D1193-77.</w:t>
            </w:r>
          </w:p>
        </w:tc>
      </w:tr>
    </w:tbl>
    <w:p w:rsidR="00F35F1F" w:rsidRPr="00DB2E82" w:rsidRDefault="00F35F1F">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111EA6" w:rsidRPr="00DB2E82" w:rsidRDefault="00111EA6">
      <w:pPr>
        <w:pStyle w:val="CEN"/>
        <w:rPr>
          <w:b/>
          <w:lang w:val="en-US"/>
        </w:rPr>
      </w:pPr>
    </w:p>
    <w:p w:rsidR="00D30614" w:rsidRPr="00DB2E82" w:rsidRDefault="00D30614">
      <w:pPr>
        <w:pStyle w:val="CEN"/>
        <w:rPr>
          <w:lang w:val="en-US"/>
        </w:rPr>
      </w:pPr>
      <w:r w:rsidRPr="00DB2E82">
        <w:rPr>
          <w:b/>
          <w:lang w:val="en-US"/>
        </w:rPr>
        <w:t>TABLA 4.</w:t>
      </w:r>
      <w:r w:rsidRPr="00DB2E82">
        <w:rPr>
          <w:b/>
          <w:lang w:val="en-US"/>
        </w:rPr>
        <w:br/>
        <w:t>DATOS</w:t>
      </w:r>
      <w:r w:rsidRPr="00DB2E82">
        <w:rPr>
          <w:b/>
          <w:vertAlign w:val="superscript"/>
          <w:lang w:val="en-US"/>
        </w:rPr>
        <w:t xml:space="preserve">a </w:t>
      </w:r>
      <w:r w:rsidRPr="00DB2E82">
        <w:rPr>
          <w:b/>
          <w:lang w:val="en-US"/>
        </w:rPr>
        <w:t>DE PRECISION Y EXACTITUD EN ICP</w:t>
      </w:r>
      <w:r w:rsidRPr="00DB2E82">
        <w:rPr>
          <w:b/>
          <w:lang w:val="en-US"/>
        </w:rPr>
        <w:br/>
      </w:r>
      <w:r w:rsidRPr="00DB2E82">
        <w:rPr>
          <w:lang w:val="en-US"/>
        </w:rPr>
        <w:t>═════════════════════════════════════════════════════════════════════</w:t>
      </w:r>
    </w:p>
    <w:tbl>
      <w:tblPr>
        <w:tblW w:w="0" w:type="auto"/>
        <w:tblInd w:w="142" w:type="dxa"/>
        <w:tblLayout w:type="fixed"/>
        <w:tblCellMar>
          <w:left w:w="70" w:type="dxa"/>
          <w:right w:w="70" w:type="dxa"/>
        </w:tblCellMar>
        <w:tblLook w:val="01E0" w:firstRow="1" w:lastRow="1" w:firstColumn="1" w:lastColumn="1" w:noHBand="0" w:noVBand="0"/>
      </w:tblPr>
      <w:tblGrid>
        <w:gridCol w:w="871"/>
        <w:gridCol w:w="871"/>
        <w:gridCol w:w="706"/>
        <w:gridCol w:w="240"/>
        <w:gridCol w:w="871"/>
        <w:gridCol w:w="871"/>
        <w:gridCol w:w="871"/>
        <w:gridCol w:w="871"/>
        <w:gridCol w:w="871"/>
        <w:gridCol w:w="872"/>
        <w:gridCol w:w="872"/>
      </w:tblGrid>
      <w:tr w:rsidR="00D30614" w:rsidRPr="00111EA6">
        <w:tc>
          <w:tcPr>
            <w:tcW w:w="871" w:type="dxa"/>
          </w:tcPr>
          <w:p w:rsidR="00D30614" w:rsidRPr="00DB2E82" w:rsidRDefault="00D30614">
            <w:pPr>
              <w:pStyle w:val="texto"/>
              <w:spacing w:after="0" w:line="240" w:lineRule="exact"/>
              <w:ind w:firstLine="0"/>
              <w:jc w:val="center"/>
              <w:rPr>
                <w:sz w:val="12"/>
                <w:lang w:val="en-US"/>
              </w:rPr>
            </w:pPr>
          </w:p>
        </w:tc>
        <w:tc>
          <w:tcPr>
            <w:tcW w:w="2688" w:type="dxa"/>
            <w:gridSpan w:val="4"/>
          </w:tcPr>
          <w:p w:rsidR="00D30614" w:rsidRPr="00111EA6" w:rsidRDefault="00D30614">
            <w:pPr>
              <w:pStyle w:val="texto"/>
              <w:spacing w:after="0" w:line="240" w:lineRule="exact"/>
              <w:ind w:firstLine="0"/>
              <w:jc w:val="center"/>
              <w:rPr>
                <w:sz w:val="12"/>
                <w:lang w:val="en-US"/>
              </w:rPr>
            </w:pPr>
            <w:r w:rsidRPr="00111EA6">
              <w:rPr>
                <w:sz w:val="16"/>
                <w:u w:val="single"/>
              </w:rPr>
              <w:t>Muestra No. 1</w:t>
            </w:r>
          </w:p>
        </w:tc>
        <w:tc>
          <w:tcPr>
            <w:tcW w:w="2613" w:type="dxa"/>
            <w:gridSpan w:val="3"/>
          </w:tcPr>
          <w:p w:rsidR="00D30614" w:rsidRPr="00111EA6" w:rsidRDefault="00D30614">
            <w:pPr>
              <w:pStyle w:val="texto"/>
              <w:spacing w:after="0" w:line="240" w:lineRule="exact"/>
              <w:ind w:firstLine="0"/>
              <w:jc w:val="center"/>
              <w:rPr>
                <w:sz w:val="12"/>
                <w:lang w:val="en-US"/>
              </w:rPr>
            </w:pPr>
            <w:r w:rsidRPr="00111EA6">
              <w:rPr>
                <w:sz w:val="16"/>
                <w:u w:val="single"/>
              </w:rPr>
              <w:t>Muestra No. 2</w:t>
            </w:r>
          </w:p>
        </w:tc>
        <w:tc>
          <w:tcPr>
            <w:tcW w:w="2615" w:type="dxa"/>
            <w:gridSpan w:val="3"/>
          </w:tcPr>
          <w:p w:rsidR="00D30614" w:rsidRPr="00111EA6" w:rsidRDefault="00D30614">
            <w:pPr>
              <w:pStyle w:val="texto"/>
              <w:spacing w:after="0" w:line="240" w:lineRule="exact"/>
              <w:ind w:firstLine="0"/>
              <w:jc w:val="center"/>
              <w:rPr>
                <w:sz w:val="12"/>
                <w:lang w:val="en-US"/>
              </w:rPr>
            </w:pPr>
            <w:r w:rsidRPr="00111EA6">
              <w:rPr>
                <w:sz w:val="16"/>
                <w:u w:val="single"/>
              </w:rPr>
              <w:t>Muestra No. 3</w:t>
            </w:r>
          </w:p>
        </w:tc>
      </w:tr>
      <w:tr w:rsidR="00D30614" w:rsidRPr="00111EA6">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Elemento</w:t>
            </w:r>
          </w:p>
        </w:tc>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True Value (ug/L)</w:t>
            </w:r>
          </w:p>
        </w:tc>
        <w:tc>
          <w:tcPr>
            <w:tcW w:w="946" w:type="dxa"/>
            <w:gridSpan w:val="2"/>
          </w:tcPr>
          <w:p w:rsidR="00D30614" w:rsidRPr="00111EA6" w:rsidRDefault="00D30614">
            <w:pPr>
              <w:pStyle w:val="texto"/>
              <w:spacing w:after="0" w:line="240" w:lineRule="exact"/>
              <w:ind w:firstLine="0"/>
              <w:jc w:val="center"/>
              <w:rPr>
                <w:sz w:val="12"/>
                <w:lang w:val="en-US"/>
              </w:rPr>
            </w:pPr>
            <w:r w:rsidRPr="00111EA6">
              <w:rPr>
                <w:sz w:val="12"/>
                <w:lang w:val="en-US"/>
              </w:rPr>
              <w:t>Mean Reported Value (ug/L)</w:t>
            </w:r>
          </w:p>
        </w:tc>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Mean SD</w:t>
            </w:r>
            <w:r w:rsidRPr="00111EA6">
              <w:rPr>
                <w:sz w:val="12"/>
                <w:vertAlign w:val="superscript"/>
                <w:lang w:val="en-US"/>
              </w:rPr>
              <w:t xml:space="preserve"> b</w:t>
            </w:r>
            <w:r w:rsidRPr="00111EA6">
              <w:rPr>
                <w:sz w:val="12"/>
                <w:lang w:val="en-US"/>
              </w:rPr>
              <w:t xml:space="preserve"> (%)</w:t>
            </w:r>
          </w:p>
        </w:tc>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True Value (ug/L)</w:t>
            </w:r>
          </w:p>
        </w:tc>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Mean Reported Value (ug/L)</w:t>
            </w:r>
          </w:p>
        </w:tc>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Mean SD</w:t>
            </w:r>
            <w:r w:rsidRPr="00111EA6">
              <w:rPr>
                <w:sz w:val="12"/>
                <w:vertAlign w:val="superscript"/>
                <w:lang w:val="en-US"/>
              </w:rPr>
              <w:t xml:space="preserve"> b</w:t>
            </w:r>
            <w:r w:rsidRPr="00111EA6">
              <w:rPr>
                <w:sz w:val="12"/>
                <w:lang w:val="en-US"/>
              </w:rPr>
              <w:t xml:space="preserve"> (%)</w:t>
            </w:r>
          </w:p>
        </w:tc>
        <w:tc>
          <w:tcPr>
            <w:tcW w:w="871" w:type="dxa"/>
          </w:tcPr>
          <w:p w:rsidR="00D30614" w:rsidRPr="00111EA6" w:rsidRDefault="00D30614">
            <w:pPr>
              <w:pStyle w:val="texto"/>
              <w:spacing w:after="0" w:line="240" w:lineRule="exact"/>
              <w:ind w:firstLine="0"/>
              <w:jc w:val="center"/>
              <w:rPr>
                <w:sz w:val="12"/>
                <w:lang w:val="en-US"/>
              </w:rPr>
            </w:pPr>
            <w:r w:rsidRPr="00111EA6">
              <w:rPr>
                <w:sz w:val="12"/>
                <w:lang w:val="en-US"/>
              </w:rPr>
              <w:t>True Value (ug/L)</w:t>
            </w:r>
          </w:p>
        </w:tc>
        <w:tc>
          <w:tcPr>
            <w:tcW w:w="872" w:type="dxa"/>
          </w:tcPr>
          <w:p w:rsidR="00D30614" w:rsidRPr="00111EA6" w:rsidRDefault="00D30614">
            <w:pPr>
              <w:pStyle w:val="texto"/>
              <w:spacing w:after="0" w:line="240" w:lineRule="exact"/>
              <w:ind w:firstLine="0"/>
              <w:jc w:val="center"/>
              <w:rPr>
                <w:sz w:val="12"/>
                <w:lang w:val="en-US"/>
              </w:rPr>
            </w:pPr>
            <w:r w:rsidRPr="00111EA6">
              <w:rPr>
                <w:sz w:val="12"/>
                <w:lang w:val="en-US"/>
              </w:rPr>
              <w:t>Mean Reported Value (ug/L)</w:t>
            </w:r>
          </w:p>
        </w:tc>
        <w:tc>
          <w:tcPr>
            <w:tcW w:w="872" w:type="dxa"/>
          </w:tcPr>
          <w:p w:rsidR="00D30614" w:rsidRPr="00111EA6" w:rsidRDefault="00D30614">
            <w:pPr>
              <w:pStyle w:val="texto"/>
              <w:spacing w:after="0" w:line="240" w:lineRule="exact"/>
              <w:ind w:firstLine="0"/>
              <w:jc w:val="center"/>
              <w:rPr>
                <w:sz w:val="12"/>
                <w:lang w:val="en-US"/>
              </w:rPr>
            </w:pPr>
            <w:r w:rsidRPr="00111EA6">
              <w:rPr>
                <w:sz w:val="12"/>
                <w:lang w:val="en-US"/>
              </w:rPr>
              <w:t xml:space="preserve">Mean SD </w:t>
            </w:r>
            <w:r w:rsidRPr="00111EA6">
              <w:rPr>
                <w:sz w:val="12"/>
                <w:vertAlign w:val="superscript"/>
                <w:lang w:val="en-US"/>
              </w:rPr>
              <w:t>b</w:t>
            </w:r>
            <w:r w:rsidRPr="00111EA6">
              <w:rPr>
                <w:sz w:val="12"/>
                <w:lang w:val="en-US"/>
              </w:rPr>
              <w:t xml:space="preserve"> (%)</w:t>
            </w:r>
          </w:p>
        </w:tc>
      </w:tr>
      <w:tr w:rsidR="00D30614" w:rsidRPr="00111EA6">
        <w:tc>
          <w:tcPr>
            <w:tcW w:w="871" w:type="dxa"/>
          </w:tcPr>
          <w:p w:rsidR="00D30614" w:rsidRPr="00111EA6" w:rsidRDefault="00D30614">
            <w:pPr>
              <w:pStyle w:val="texto"/>
              <w:spacing w:after="0" w:line="240" w:lineRule="exact"/>
              <w:ind w:firstLine="0"/>
              <w:rPr>
                <w:sz w:val="12"/>
                <w:lang w:val="en-US"/>
              </w:rPr>
            </w:pPr>
            <w:r w:rsidRPr="00111EA6">
              <w:rPr>
                <w:sz w:val="12"/>
                <w:lang w:val="en-US"/>
              </w:rPr>
              <w:t>Be</w:t>
            </w:r>
          </w:p>
        </w:tc>
        <w:tc>
          <w:tcPr>
            <w:tcW w:w="871" w:type="dxa"/>
          </w:tcPr>
          <w:p w:rsidR="00D30614" w:rsidRPr="00111EA6" w:rsidRDefault="00D30614">
            <w:pPr>
              <w:pStyle w:val="texto"/>
              <w:spacing w:after="0" w:line="240" w:lineRule="exact"/>
              <w:ind w:right="14" w:firstLine="0"/>
              <w:jc w:val="left"/>
              <w:rPr>
                <w:sz w:val="12"/>
                <w:lang w:val="en-US"/>
              </w:rPr>
            </w:pPr>
            <w:r w:rsidRPr="00111EA6">
              <w:rPr>
                <w:sz w:val="12"/>
                <w:lang w:val="en-US"/>
              </w:rPr>
              <w:t xml:space="preserve">     750</w:t>
            </w:r>
          </w:p>
        </w:tc>
        <w:tc>
          <w:tcPr>
            <w:tcW w:w="706" w:type="dxa"/>
          </w:tcPr>
          <w:p w:rsidR="00D30614" w:rsidRPr="00111EA6" w:rsidRDefault="00D30614">
            <w:pPr>
              <w:pStyle w:val="texto"/>
              <w:tabs>
                <w:tab w:val="left" w:pos="514"/>
                <w:tab w:val="left" w:pos="994"/>
              </w:tabs>
              <w:spacing w:after="0" w:line="240" w:lineRule="exact"/>
              <w:ind w:right="-4" w:firstLine="0"/>
              <w:jc w:val="center"/>
              <w:rPr>
                <w:sz w:val="12"/>
                <w:lang w:val="en-US"/>
              </w:rPr>
            </w:pPr>
            <w:r w:rsidRPr="00111EA6">
              <w:rPr>
                <w:sz w:val="12"/>
                <w:lang w:val="en-US"/>
              </w:rPr>
              <w:t xml:space="preserve">   733</w:t>
            </w:r>
          </w:p>
        </w:tc>
        <w:tc>
          <w:tcPr>
            <w:tcW w:w="1111" w:type="dxa"/>
            <w:gridSpan w:val="2"/>
          </w:tcPr>
          <w:p w:rsidR="00D30614" w:rsidRPr="00111EA6" w:rsidRDefault="00D30614">
            <w:pPr>
              <w:pStyle w:val="texto"/>
              <w:spacing w:after="0" w:line="240" w:lineRule="exact"/>
              <w:ind w:left="408" w:right="-356" w:firstLine="0"/>
              <w:rPr>
                <w:sz w:val="12"/>
                <w:lang w:val="en-US"/>
              </w:rPr>
            </w:pPr>
            <w:r w:rsidRPr="00111EA6">
              <w:rPr>
                <w:sz w:val="12"/>
                <w:lang w:val="en-US"/>
              </w:rPr>
              <w:t xml:space="preserve">  6.2</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20</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20</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9.8</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180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176</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5.2</w:t>
            </w:r>
          </w:p>
        </w:tc>
      </w:tr>
      <w:tr w:rsidR="00D30614" w:rsidRPr="00111EA6">
        <w:tc>
          <w:tcPr>
            <w:tcW w:w="871" w:type="dxa"/>
          </w:tcPr>
          <w:p w:rsidR="00D30614" w:rsidRPr="00111EA6" w:rsidRDefault="00D30614">
            <w:pPr>
              <w:pStyle w:val="texto"/>
              <w:spacing w:after="0" w:line="240" w:lineRule="exact"/>
              <w:ind w:firstLine="0"/>
              <w:rPr>
                <w:sz w:val="12"/>
                <w:lang w:val="en-US"/>
              </w:rPr>
            </w:pPr>
            <w:r w:rsidRPr="00111EA6">
              <w:rPr>
                <w:sz w:val="12"/>
                <w:lang w:val="en-US"/>
              </w:rPr>
              <w:t>Mn</w:t>
            </w:r>
          </w:p>
        </w:tc>
        <w:tc>
          <w:tcPr>
            <w:tcW w:w="871" w:type="dxa"/>
          </w:tcPr>
          <w:p w:rsidR="00D30614" w:rsidRPr="00111EA6" w:rsidRDefault="00D30614">
            <w:pPr>
              <w:pStyle w:val="texto"/>
              <w:spacing w:after="0" w:line="240" w:lineRule="exact"/>
              <w:ind w:right="14" w:firstLine="0"/>
              <w:jc w:val="left"/>
              <w:rPr>
                <w:sz w:val="12"/>
                <w:lang w:val="en-US"/>
              </w:rPr>
            </w:pPr>
            <w:r w:rsidRPr="00111EA6">
              <w:rPr>
                <w:sz w:val="12"/>
                <w:lang w:val="en-US"/>
              </w:rPr>
              <w:t xml:space="preserve">     350</w:t>
            </w:r>
          </w:p>
        </w:tc>
        <w:tc>
          <w:tcPr>
            <w:tcW w:w="706" w:type="dxa"/>
          </w:tcPr>
          <w:p w:rsidR="00D30614" w:rsidRPr="00111EA6" w:rsidRDefault="00D30614">
            <w:pPr>
              <w:pStyle w:val="texto"/>
              <w:tabs>
                <w:tab w:val="left" w:pos="514"/>
                <w:tab w:val="left" w:pos="634"/>
              </w:tabs>
              <w:spacing w:after="0" w:line="240" w:lineRule="exact"/>
              <w:ind w:firstLine="0"/>
              <w:jc w:val="center"/>
              <w:rPr>
                <w:sz w:val="12"/>
                <w:lang w:val="en-US"/>
              </w:rPr>
            </w:pPr>
            <w:r w:rsidRPr="00111EA6">
              <w:rPr>
                <w:sz w:val="12"/>
                <w:lang w:val="en-US"/>
              </w:rPr>
              <w:t xml:space="preserve">   345</w:t>
            </w:r>
          </w:p>
        </w:tc>
        <w:tc>
          <w:tcPr>
            <w:tcW w:w="1111" w:type="dxa"/>
            <w:gridSpan w:val="2"/>
          </w:tcPr>
          <w:p w:rsidR="00D30614" w:rsidRPr="00111EA6" w:rsidRDefault="00D30614">
            <w:pPr>
              <w:pStyle w:val="texto"/>
              <w:spacing w:after="0" w:line="240" w:lineRule="exact"/>
              <w:ind w:left="408" w:right="-356" w:firstLine="0"/>
              <w:rPr>
                <w:sz w:val="12"/>
                <w:lang w:val="en-US"/>
              </w:rPr>
            </w:pPr>
            <w:r w:rsidRPr="00111EA6">
              <w:rPr>
                <w:sz w:val="12"/>
                <w:lang w:val="en-US"/>
              </w:rPr>
              <w:t xml:space="preserve">  2.7</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15</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15</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6.7</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100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99</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3.3</w:t>
            </w:r>
          </w:p>
        </w:tc>
      </w:tr>
      <w:tr w:rsidR="00D30614" w:rsidRPr="00111EA6">
        <w:tc>
          <w:tcPr>
            <w:tcW w:w="871" w:type="dxa"/>
          </w:tcPr>
          <w:p w:rsidR="00D30614" w:rsidRPr="00111EA6" w:rsidRDefault="00D30614">
            <w:pPr>
              <w:pStyle w:val="texto"/>
              <w:spacing w:after="0" w:line="240" w:lineRule="exact"/>
              <w:ind w:firstLine="0"/>
              <w:rPr>
                <w:sz w:val="12"/>
                <w:lang w:val="en-US"/>
              </w:rPr>
            </w:pPr>
            <w:r w:rsidRPr="00111EA6">
              <w:rPr>
                <w:sz w:val="12"/>
                <w:lang w:val="en-US"/>
              </w:rPr>
              <w:t>V</w:t>
            </w:r>
          </w:p>
        </w:tc>
        <w:tc>
          <w:tcPr>
            <w:tcW w:w="871" w:type="dxa"/>
          </w:tcPr>
          <w:p w:rsidR="00D30614" w:rsidRPr="00111EA6" w:rsidRDefault="00D30614">
            <w:pPr>
              <w:pStyle w:val="texto"/>
              <w:spacing w:after="0" w:line="240" w:lineRule="exact"/>
              <w:ind w:right="14" w:firstLine="0"/>
              <w:jc w:val="left"/>
              <w:rPr>
                <w:sz w:val="12"/>
                <w:lang w:val="en-US"/>
              </w:rPr>
            </w:pPr>
            <w:r w:rsidRPr="00111EA6">
              <w:rPr>
                <w:sz w:val="12"/>
                <w:lang w:val="en-US"/>
              </w:rPr>
              <w:t xml:space="preserve">     750</w:t>
            </w:r>
          </w:p>
        </w:tc>
        <w:tc>
          <w:tcPr>
            <w:tcW w:w="706" w:type="dxa"/>
          </w:tcPr>
          <w:p w:rsidR="00D30614" w:rsidRPr="00111EA6" w:rsidRDefault="00D30614">
            <w:pPr>
              <w:pStyle w:val="texto"/>
              <w:tabs>
                <w:tab w:val="left" w:pos="514"/>
                <w:tab w:val="left" w:pos="634"/>
              </w:tabs>
              <w:spacing w:after="0" w:line="240" w:lineRule="exact"/>
              <w:ind w:firstLine="0"/>
              <w:jc w:val="center"/>
              <w:rPr>
                <w:sz w:val="12"/>
                <w:lang w:val="en-US"/>
              </w:rPr>
            </w:pPr>
            <w:r w:rsidRPr="00111EA6">
              <w:rPr>
                <w:sz w:val="12"/>
                <w:lang w:val="en-US"/>
              </w:rPr>
              <w:t xml:space="preserve">   749</w:t>
            </w:r>
          </w:p>
        </w:tc>
        <w:tc>
          <w:tcPr>
            <w:tcW w:w="1111" w:type="dxa"/>
            <w:gridSpan w:val="2"/>
          </w:tcPr>
          <w:p w:rsidR="00D30614" w:rsidRPr="00111EA6" w:rsidRDefault="00D30614">
            <w:pPr>
              <w:pStyle w:val="texto"/>
              <w:spacing w:after="0" w:line="240" w:lineRule="exact"/>
              <w:ind w:left="408" w:right="-356" w:firstLine="0"/>
              <w:rPr>
                <w:sz w:val="12"/>
                <w:lang w:val="en-US"/>
              </w:rPr>
            </w:pPr>
            <w:r w:rsidRPr="00111EA6">
              <w:rPr>
                <w:sz w:val="12"/>
                <w:lang w:val="en-US"/>
              </w:rPr>
              <w:t xml:space="preserve">  1.8</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70</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69</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2.9</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170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169</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1.1</w:t>
            </w:r>
          </w:p>
        </w:tc>
      </w:tr>
      <w:tr w:rsidR="00D30614" w:rsidRPr="00111EA6">
        <w:tc>
          <w:tcPr>
            <w:tcW w:w="871" w:type="dxa"/>
          </w:tcPr>
          <w:p w:rsidR="00D30614" w:rsidRPr="00111EA6" w:rsidRDefault="00D30614">
            <w:pPr>
              <w:pStyle w:val="texto"/>
              <w:spacing w:after="0" w:line="240" w:lineRule="exact"/>
              <w:ind w:firstLine="0"/>
              <w:rPr>
                <w:sz w:val="12"/>
                <w:lang w:val="en-US"/>
              </w:rPr>
            </w:pPr>
            <w:r w:rsidRPr="00111EA6">
              <w:rPr>
                <w:sz w:val="12"/>
                <w:lang w:val="en-US"/>
              </w:rPr>
              <w:t>As</w:t>
            </w:r>
          </w:p>
        </w:tc>
        <w:tc>
          <w:tcPr>
            <w:tcW w:w="871" w:type="dxa"/>
          </w:tcPr>
          <w:p w:rsidR="00D30614" w:rsidRPr="00111EA6" w:rsidRDefault="00D30614">
            <w:pPr>
              <w:pStyle w:val="texto"/>
              <w:spacing w:after="0" w:line="240" w:lineRule="exact"/>
              <w:ind w:right="14" w:firstLine="0"/>
              <w:jc w:val="left"/>
              <w:rPr>
                <w:sz w:val="12"/>
                <w:lang w:val="en-US"/>
              </w:rPr>
            </w:pPr>
            <w:r w:rsidRPr="00111EA6">
              <w:rPr>
                <w:sz w:val="12"/>
                <w:lang w:val="en-US"/>
              </w:rPr>
              <w:t xml:space="preserve">     200</w:t>
            </w:r>
          </w:p>
        </w:tc>
        <w:tc>
          <w:tcPr>
            <w:tcW w:w="706" w:type="dxa"/>
          </w:tcPr>
          <w:p w:rsidR="00D30614" w:rsidRPr="00111EA6" w:rsidRDefault="00D30614">
            <w:pPr>
              <w:pStyle w:val="texto"/>
              <w:tabs>
                <w:tab w:val="left" w:pos="514"/>
                <w:tab w:val="left" w:pos="634"/>
              </w:tabs>
              <w:spacing w:after="0" w:line="240" w:lineRule="exact"/>
              <w:ind w:firstLine="0"/>
              <w:jc w:val="center"/>
              <w:rPr>
                <w:sz w:val="12"/>
                <w:lang w:val="en-US"/>
              </w:rPr>
            </w:pPr>
            <w:r w:rsidRPr="00111EA6">
              <w:rPr>
                <w:sz w:val="12"/>
                <w:lang w:val="en-US"/>
              </w:rPr>
              <w:t xml:space="preserve">   208</w:t>
            </w:r>
          </w:p>
        </w:tc>
        <w:tc>
          <w:tcPr>
            <w:tcW w:w="1111" w:type="dxa"/>
            <w:gridSpan w:val="2"/>
          </w:tcPr>
          <w:p w:rsidR="00D30614" w:rsidRPr="00111EA6" w:rsidRDefault="00D30614">
            <w:pPr>
              <w:pStyle w:val="texto"/>
              <w:spacing w:after="0" w:line="240" w:lineRule="exact"/>
              <w:ind w:left="408" w:right="-356" w:firstLine="0"/>
              <w:rPr>
                <w:sz w:val="12"/>
                <w:lang w:val="en-US"/>
              </w:rPr>
            </w:pPr>
            <w:r w:rsidRPr="00111EA6">
              <w:rPr>
                <w:sz w:val="12"/>
                <w:lang w:val="en-US"/>
              </w:rPr>
              <w:t xml:space="preserve">  7.5</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22</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19</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23</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60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63</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7</w:t>
            </w:r>
          </w:p>
        </w:tc>
      </w:tr>
      <w:tr w:rsidR="00D30614" w:rsidRPr="00111EA6">
        <w:tc>
          <w:tcPr>
            <w:tcW w:w="871" w:type="dxa"/>
          </w:tcPr>
          <w:p w:rsidR="00D30614" w:rsidRPr="00111EA6" w:rsidRDefault="00D30614">
            <w:pPr>
              <w:pStyle w:val="texto"/>
              <w:spacing w:after="0" w:line="240" w:lineRule="exact"/>
              <w:ind w:firstLine="0"/>
              <w:rPr>
                <w:sz w:val="12"/>
                <w:lang w:val="en-US"/>
              </w:rPr>
            </w:pPr>
            <w:r w:rsidRPr="00111EA6">
              <w:rPr>
                <w:sz w:val="12"/>
                <w:lang w:val="en-US"/>
              </w:rPr>
              <w:t>Cr</w:t>
            </w:r>
          </w:p>
        </w:tc>
        <w:tc>
          <w:tcPr>
            <w:tcW w:w="871" w:type="dxa"/>
          </w:tcPr>
          <w:p w:rsidR="00D30614" w:rsidRPr="00111EA6" w:rsidRDefault="00D30614">
            <w:pPr>
              <w:pStyle w:val="texto"/>
              <w:spacing w:after="0" w:line="240" w:lineRule="exact"/>
              <w:ind w:right="14" w:firstLine="0"/>
              <w:jc w:val="left"/>
              <w:rPr>
                <w:sz w:val="12"/>
                <w:lang w:val="en-US"/>
              </w:rPr>
            </w:pPr>
            <w:r w:rsidRPr="00111EA6">
              <w:rPr>
                <w:sz w:val="12"/>
                <w:lang w:val="en-US"/>
              </w:rPr>
              <w:t xml:space="preserve">     150</w:t>
            </w:r>
          </w:p>
        </w:tc>
        <w:tc>
          <w:tcPr>
            <w:tcW w:w="706" w:type="dxa"/>
          </w:tcPr>
          <w:p w:rsidR="00D30614" w:rsidRPr="00111EA6" w:rsidRDefault="00D30614">
            <w:pPr>
              <w:pStyle w:val="texto"/>
              <w:tabs>
                <w:tab w:val="left" w:pos="514"/>
                <w:tab w:val="left" w:pos="634"/>
              </w:tabs>
              <w:spacing w:after="0" w:line="240" w:lineRule="exact"/>
              <w:ind w:firstLine="0"/>
              <w:jc w:val="center"/>
              <w:rPr>
                <w:sz w:val="12"/>
                <w:lang w:val="en-US"/>
              </w:rPr>
            </w:pPr>
            <w:r w:rsidRPr="00111EA6">
              <w:rPr>
                <w:sz w:val="12"/>
                <w:lang w:val="en-US"/>
              </w:rPr>
              <w:t xml:space="preserve">   149</w:t>
            </w:r>
          </w:p>
        </w:tc>
        <w:tc>
          <w:tcPr>
            <w:tcW w:w="1111" w:type="dxa"/>
            <w:gridSpan w:val="2"/>
          </w:tcPr>
          <w:p w:rsidR="00D30614" w:rsidRPr="00111EA6" w:rsidRDefault="00D30614">
            <w:pPr>
              <w:pStyle w:val="texto"/>
              <w:spacing w:after="0" w:line="240" w:lineRule="exact"/>
              <w:ind w:left="408" w:right="-356" w:firstLine="0"/>
              <w:rPr>
                <w:sz w:val="12"/>
                <w:lang w:val="en-US"/>
              </w:rPr>
            </w:pPr>
            <w:r w:rsidRPr="00111EA6">
              <w:rPr>
                <w:sz w:val="12"/>
                <w:lang w:val="en-US"/>
              </w:rPr>
              <w:t xml:space="preserve">  3.8</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10</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10</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18</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50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50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3.3</w:t>
            </w:r>
          </w:p>
        </w:tc>
      </w:tr>
      <w:tr w:rsidR="00D30614" w:rsidRPr="00111EA6">
        <w:tc>
          <w:tcPr>
            <w:tcW w:w="871" w:type="dxa"/>
          </w:tcPr>
          <w:p w:rsidR="00D30614" w:rsidRPr="00111EA6" w:rsidRDefault="00D30614">
            <w:pPr>
              <w:pStyle w:val="texto"/>
              <w:spacing w:after="0" w:line="240" w:lineRule="exact"/>
              <w:ind w:firstLine="0"/>
              <w:rPr>
                <w:sz w:val="12"/>
                <w:lang w:val="en-US"/>
              </w:rPr>
            </w:pPr>
            <w:r w:rsidRPr="00111EA6">
              <w:rPr>
                <w:sz w:val="12"/>
                <w:lang w:val="en-US"/>
              </w:rPr>
              <w:t>Cu</w:t>
            </w:r>
          </w:p>
        </w:tc>
        <w:tc>
          <w:tcPr>
            <w:tcW w:w="871" w:type="dxa"/>
          </w:tcPr>
          <w:p w:rsidR="00D30614" w:rsidRPr="00111EA6" w:rsidRDefault="00D30614">
            <w:pPr>
              <w:pStyle w:val="texto"/>
              <w:spacing w:after="0" w:line="240" w:lineRule="exact"/>
              <w:ind w:right="14" w:firstLine="0"/>
              <w:jc w:val="left"/>
              <w:rPr>
                <w:sz w:val="12"/>
                <w:lang w:val="en-US"/>
              </w:rPr>
            </w:pPr>
            <w:r w:rsidRPr="00111EA6">
              <w:rPr>
                <w:sz w:val="12"/>
                <w:lang w:val="en-US"/>
              </w:rPr>
              <w:t xml:space="preserve">     250</w:t>
            </w:r>
          </w:p>
        </w:tc>
        <w:tc>
          <w:tcPr>
            <w:tcW w:w="706" w:type="dxa"/>
          </w:tcPr>
          <w:p w:rsidR="00D30614" w:rsidRPr="00111EA6" w:rsidRDefault="00D30614">
            <w:pPr>
              <w:pStyle w:val="texto"/>
              <w:tabs>
                <w:tab w:val="left" w:pos="514"/>
                <w:tab w:val="left" w:pos="634"/>
              </w:tabs>
              <w:spacing w:after="0" w:line="240" w:lineRule="exact"/>
              <w:ind w:firstLine="0"/>
              <w:jc w:val="center"/>
              <w:rPr>
                <w:sz w:val="12"/>
                <w:lang w:val="en-US"/>
              </w:rPr>
            </w:pPr>
            <w:r w:rsidRPr="00111EA6">
              <w:rPr>
                <w:sz w:val="12"/>
                <w:lang w:val="en-US"/>
              </w:rPr>
              <w:t xml:space="preserve">   235</w:t>
            </w:r>
          </w:p>
        </w:tc>
        <w:tc>
          <w:tcPr>
            <w:tcW w:w="1111" w:type="dxa"/>
            <w:gridSpan w:val="2"/>
          </w:tcPr>
          <w:p w:rsidR="00D30614" w:rsidRPr="00111EA6" w:rsidRDefault="00D30614">
            <w:pPr>
              <w:pStyle w:val="texto"/>
              <w:spacing w:after="0" w:line="240" w:lineRule="exact"/>
              <w:ind w:left="408" w:right="-356" w:firstLine="0"/>
              <w:rPr>
                <w:sz w:val="12"/>
                <w:lang w:val="en-US"/>
              </w:rPr>
            </w:pPr>
            <w:r w:rsidRPr="00111EA6">
              <w:rPr>
                <w:sz w:val="12"/>
                <w:lang w:val="en-US"/>
              </w:rPr>
              <w:t xml:space="preserve">  5.1</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11</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11</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40</w:t>
            </w:r>
          </w:p>
        </w:tc>
        <w:tc>
          <w:tcPr>
            <w:tcW w:w="871"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70</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67</w:t>
            </w:r>
          </w:p>
        </w:tc>
        <w:tc>
          <w:tcPr>
            <w:tcW w:w="872" w:type="dxa"/>
          </w:tcPr>
          <w:p w:rsidR="00D30614" w:rsidRPr="00111EA6" w:rsidRDefault="00D30614">
            <w:pPr>
              <w:pStyle w:val="texto"/>
              <w:spacing w:after="0" w:line="240" w:lineRule="exact"/>
              <w:ind w:left="243" w:right="-356" w:firstLine="0"/>
              <w:rPr>
                <w:sz w:val="12"/>
                <w:lang w:val="en-US"/>
              </w:rPr>
            </w:pPr>
            <w:r w:rsidRPr="00111EA6">
              <w:rPr>
                <w:sz w:val="12"/>
                <w:lang w:val="en-US"/>
              </w:rPr>
              <w:t xml:space="preserve"> 7.9</w:t>
            </w:r>
          </w:p>
        </w:tc>
      </w:tr>
      <w:tr w:rsidR="00D30614" w:rsidRPr="00111EA6">
        <w:tc>
          <w:tcPr>
            <w:tcW w:w="871" w:type="dxa"/>
          </w:tcPr>
          <w:p w:rsidR="00D30614" w:rsidRPr="00111EA6" w:rsidRDefault="00D30614">
            <w:pPr>
              <w:pStyle w:val="texto"/>
              <w:spacing w:after="0" w:line="240" w:lineRule="exact"/>
              <w:ind w:firstLine="0"/>
              <w:rPr>
                <w:sz w:val="12"/>
                <w:lang w:val="es-MX"/>
              </w:rPr>
            </w:pPr>
            <w:r w:rsidRPr="00111EA6">
              <w:rPr>
                <w:sz w:val="12"/>
                <w:lang w:val="es-MX"/>
              </w:rPr>
              <w:t>Fe</w:t>
            </w:r>
          </w:p>
        </w:tc>
        <w:tc>
          <w:tcPr>
            <w:tcW w:w="871" w:type="dxa"/>
          </w:tcPr>
          <w:p w:rsidR="00D30614" w:rsidRPr="00111EA6" w:rsidRDefault="00D30614">
            <w:pPr>
              <w:pStyle w:val="texto"/>
              <w:spacing w:after="0" w:line="240" w:lineRule="exact"/>
              <w:ind w:right="14" w:firstLine="0"/>
              <w:jc w:val="left"/>
              <w:rPr>
                <w:sz w:val="12"/>
                <w:lang w:val="es-MX"/>
              </w:rPr>
            </w:pPr>
            <w:r w:rsidRPr="00111EA6">
              <w:rPr>
                <w:sz w:val="12"/>
                <w:lang w:val="en-US"/>
              </w:rPr>
              <w:t xml:space="preserve">     </w:t>
            </w:r>
            <w:r w:rsidRPr="00111EA6">
              <w:rPr>
                <w:sz w:val="12"/>
                <w:lang w:val="es-MX"/>
              </w:rPr>
              <w:t>600</w:t>
            </w:r>
          </w:p>
        </w:tc>
        <w:tc>
          <w:tcPr>
            <w:tcW w:w="706" w:type="dxa"/>
          </w:tcPr>
          <w:p w:rsidR="00D30614" w:rsidRPr="00111EA6" w:rsidRDefault="00D30614">
            <w:pPr>
              <w:pStyle w:val="texto"/>
              <w:tabs>
                <w:tab w:val="left" w:pos="514"/>
                <w:tab w:val="left" w:pos="634"/>
              </w:tabs>
              <w:spacing w:after="0" w:line="240" w:lineRule="exact"/>
              <w:ind w:firstLine="0"/>
              <w:jc w:val="center"/>
              <w:rPr>
                <w:sz w:val="12"/>
                <w:lang w:val="es-MX"/>
              </w:rPr>
            </w:pPr>
            <w:r w:rsidRPr="00111EA6">
              <w:rPr>
                <w:sz w:val="12"/>
                <w:lang w:val="es-MX"/>
              </w:rPr>
              <w:t xml:space="preserve">   594</w:t>
            </w:r>
          </w:p>
        </w:tc>
        <w:tc>
          <w:tcPr>
            <w:tcW w:w="1111" w:type="dxa"/>
            <w:gridSpan w:val="2"/>
          </w:tcPr>
          <w:p w:rsidR="00D30614" w:rsidRPr="00111EA6" w:rsidRDefault="00D30614">
            <w:pPr>
              <w:pStyle w:val="texto"/>
              <w:spacing w:after="0" w:line="240" w:lineRule="exact"/>
              <w:ind w:left="408" w:right="-356" w:firstLine="0"/>
              <w:rPr>
                <w:sz w:val="12"/>
                <w:lang w:val="es-MX"/>
              </w:rPr>
            </w:pPr>
            <w:r w:rsidRPr="00111EA6">
              <w:rPr>
                <w:sz w:val="12"/>
                <w:lang w:val="es-MX"/>
              </w:rPr>
              <w:t xml:space="preserve">  3.0</w:t>
            </w:r>
          </w:p>
        </w:tc>
        <w:tc>
          <w:tcPr>
            <w:tcW w:w="871" w:type="dxa"/>
          </w:tcPr>
          <w:p w:rsidR="00D30614" w:rsidRPr="00111EA6" w:rsidRDefault="00D30614">
            <w:pPr>
              <w:pStyle w:val="texto"/>
              <w:spacing w:after="0" w:line="240" w:lineRule="exact"/>
              <w:ind w:left="243" w:right="-356" w:firstLine="0"/>
              <w:rPr>
                <w:sz w:val="12"/>
                <w:lang w:val="es-MX"/>
              </w:rPr>
            </w:pPr>
            <w:r w:rsidRPr="00111EA6">
              <w:rPr>
                <w:sz w:val="12"/>
                <w:lang w:val="es-MX"/>
              </w:rPr>
              <w:t>20</w:t>
            </w:r>
          </w:p>
        </w:tc>
        <w:tc>
          <w:tcPr>
            <w:tcW w:w="871" w:type="dxa"/>
          </w:tcPr>
          <w:p w:rsidR="00D30614" w:rsidRPr="00111EA6" w:rsidRDefault="00D30614">
            <w:pPr>
              <w:pStyle w:val="texto"/>
              <w:spacing w:after="0" w:line="240" w:lineRule="exact"/>
              <w:ind w:left="243" w:right="-356" w:firstLine="0"/>
              <w:rPr>
                <w:sz w:val="12"/>
                <w:lang w:val="es-MX"/>
              </w:rPr>
            </w:pPr>
            <w:r w:rsidRPr="00111EA6">
              <w:rPr>
                <w:sz w:val="12"/>
                <w:lang w:val="es-MX"/>
              </w:rPr>
              <w:t>19</w:t>
            </w:r>
          </w:p>
        </w:tc>
        <w:tc>
          <w:tcPr>
            <w:tcW w:w="871" w:type="dxa"/>
          </w:tcPr>
          <w:p w:rsidR="00D30614" w:rsidRPr="00111EA6" w:rsidRDefault="00D30614">
            <w:pPr>
              <w:pStyle w:val="texto"/>
              <w:spacing w:after="0" w:line="240" w:lineRule="exact"/>
              <w:ind w:left="243" w:right="-356" w:firstLine="0"/>
              <w:rPr>
                <w:sz w:val="12"/>
                <w:lang w:val="es-MX"/>
              </w:rPr>
            </w:pPr>
            <w:r w:rsidRPr="00111EA6">
              <w:rPr>
                <w:sz w:val="12"/>
                <w:lang w:val="es-MX"/>
              </w:rPr>
              <w:t>15</w:t>
            </w:r>
          </w:p>
        </w:tc>
        <w:tc>
          <w:tcPr>
            <w:tcW w:w="871" w:type="dxa"/>
          </w:tcPr>
          <w:p w:rsidR="00D30614" w:rsidRPr="00111EA6" w:rsidRDefault="00D30614">
            <w:pPr>
              <w:pStyle w:val="texto"/>
              <w:spacing w:after="0" w:line="240" w:lineRule="exact"/>
              <w:ind w:left="243" w:right="-356" w:firstLine="0"/>
              <w:rPr>
                <w:sz w:val="12"/>
                <w:lang w:val="es-MX"/>
              </w:rPr>
            </w:pPr>
            <w:r w:rsidRPr="00111EA6">
              <w:rPr>
                <w:sz w:val="12"/>
                <w:lang w:val="es-MX"/>
              </w:rPr>
              <w:t>180</w:t>
            </w:r>
          </w:p>
        </w:tc>
        <w:tc>
          <w:tcPr>
            <w:tcW w:w="872" w:type="dxa"/>
          </w:tcPr>
          <w:p w:rsidR="00D30614" w:rsidRPr="00111EA6" w:rsidRDefault="00D30614">
            <w:pPr>
              <w:pStyle w:val="texto"/>
              <w:spacing w:after="0" w:line="240" w:lineRule="exact"/>
              <w:ind w:left="243" w:right="-356" w:firstLine="0"/>
              <w:rPr>
                <w:sz w:val="12"/>
                <w:lang w:val="es-MX"/>
              </w:rPr>
            </w:pPr>
            <w:r w:rsidRPr="00111EA6">
              <w:rPr>
                <w:sz w:val="12"/>
                <w:lang w:val="es-MX"/>
              </w:rPr>
              <w:t>178</w:t>
            </w:r>
          </w:p>
        </w:tc>
        <w:tc>
          <w:tcPr>
            <w:tcW w:w="872" w:type="dxa"/>
          </w:tcPr>
          <w:p w:rsidR="00D30614" w:rsidRPr="00111EA6" w:rsidRDefault="00D30614">
            <w:pPr>
              <w:pStyle w:val="texto"/>
              <w:spacing w:after="0" w:line="240" w:lineRule="exact"/>
              <w:ind w:left="243" w:right="-356" w:firstLine="0"/>
              <w:rPr>
                <w:sz w:val="12"/>
                <w:lang w:val="es-MX"/>
              </w:rPr>
            </w:pPr>
            <w:r w:rsidRPr="00111EA6">
              <w:rPr>
                <w:sz w:val="12"/>
                <w:lang w:val="es-MX"/>
              </w:rPr>
              <w:t xml:space="preserve"> 6.0</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Al</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700</w:t>
            </w:r>
          </w:p>
        </w:tc>
        <w:tc>
          <w:tcPr>
            <w:tcW w:w="706" w:type="dxa"/>
          </w:tcPr>
          <w:p w:rsidR="00D30614" w:rsidRPr="00111EA6" w:rsidRDefault="00D30614">
            <w:pPr>
              <w:pStyle w:val="texto"/>
              <w:tabs>
                <w:tab w:val="left" w:pos="514"/>
                <w:tab w:val="left" w:pos="634"/>
              </w:tabs>
              <w:spacing w:after="0" w:line="240" w:lineRule="exact"/>
              <w:ind w:firstLine="0"/>
              <w:jc w:val="center"/>
              <w:rPr>
                <w:sz w:val="12"/>
              </w:rPr>
            </w:pPr>
            <w:r w:rsidRPr="00111EA6">
              <w:rPr>
                <w:sz w:val="12"/>
              </w:rPr>
              <w:t xml:space="preserve">   696</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5.6</w:t>
            </w:r>
          </w:p>
        </w:tc>
        <w:tc>
          <w:tcPr>
            <w:tcW w:w="871" w:type="dxa"/>
          </w:tcPr>
          <w:p w:rsidR="00D30614" w:rsidRPr="00111EA6" w:rsidRDefault="00D30614">
            <w:pPr>
              <w:pStyle w:val="texto"/>
              <w:spacing w:after="0" w:line="240" w:lineRule="exact"/>
              <w:ind w:left="243" w:right="-356" w:firstLine="0"/>
              <w:rPr>
                <w:sz w:val="12"/>
              </w:rPr>
            </w:pPr>
            <w:r w:rsidRPr="00111EA6">
              <w:rPr>
                <w:sz w:val="12"/>
              </w:rPr>
              <w:t>60</w:t>
            </w:r>
          </w:p>
        </w:tc>
        <w:tc>
          <w:tcPr>
            <w:tcW w:w="871" w:type="dxa"/>
          </w:tcPr>
          <w:p w:rsidR="00D30614" w:rsidRPr="00111EA6" w:rsidRDefault="00D30614">
            <w:pPr>
              <w:pStyle w:val="texto"/>
              <w:spacing w:after="0" w:line="240" w:lineRule="exact"/>
              <w:ind w:left="243" w:right="-356" w:firstLine="0"/>
              <w:rPr>
                <w:sz w:val="12"/>
              </w:rPr>
            </w:pPr>
            <w:r w:rsidRPr="00111EA6">
              <w:rPr>
                <w:sz w:val="12"/>
              </w:rPr>
              <w:t>62</w:t>
            </w:r>
          </w:p>
        </w:tc>
        <w:tc>
          <w:tcPr>
            <w:tcW w:w="871" w:type="dxa"/>
          </w:tcPr>
          <w:p w:rsidR="00D30614" w:rsidRPr="00111EA6" w:rsidRDefault="00D30614">
            <w:pPr>
              <w:pStyle w:val="texto"/>
              <w:spacing w:after="0" w:line="240" w:lineRule="exact"/>
              <w:ind w:left="243" w:right="-356" w:firstLine="0"/>
              <w:rPr>
                <w:sz w:val="12"/>
              </w:rPr>
            </w:pPr>
            <w:r w:rsidRPr="00111EA6">
              <w:rPr>
                <w:sz w:val="12"/>
              </w:rPr>
              <w:t>33</w:t>
            </w:r>
          </w:p>
        </w:tc>
        <w:tc>
          <w:tcPr>
            <w:tcW w:w="871" w:type="dxa"/>
          </w:tcPr>
          <w:p w:rsidR="00D30614" w:rsidRPr="00111EA6" w:rsidRDefault="00D30614">
            <w:pPr>
              <w:pStyle w:val="texto"/>
              <w:spacing w:after="0" w:line="240" w:lineRule="exact"/>
              <w:ind w:left="243" w:right="-356" w:firstLine="0"/>
              <w:rPr>
                <w:sz w:val="12"/>
              </w:rPr>
            </w:pPr>
            <w:r w:rsidRPr="00111EA6">
              <w:rPr>
                <w:sz w:val="12"/>
              </w:rPr>
              <w:t>160</w:t>
            </w:r>
          </w:p>
        </w:tc>
        <w:tc>
          <w:tcPr>
            <w:tcW w:w="872" w:type="dxa"/>
          </w:tcPr>
          <w:p w:rsidR="00D30614" w:rsidRPr="00111EA6" w:rsidRDefault="00D30614">
            <w:pPr>
              <w:pStyle w:val="texto"/>
              <w:spacing w:after="0" w:line="240" w:lineRule="exact"/>
              <w:ind w:left="243" w:right="-356" w:firstLine="0"/>
              <w:rPr>
                <w:sz w:val="12"/>
              </w:rPr>
            </w:pPr>
            <w:r w:rsidRPr="00111EA6">
              <w:rPr>
                <w:sz w:val="12"/>
              </w:rPr>
              <w:t>161</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13</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Cd</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 xml:space="preserve"> 50</w:t>
            </w:r>
          </w:p>
        </w:tc>
        <w:tc>
          <w:tcPr>
            <w:tcW w:w="706" w:type="dxa"/>
          </w:tcPr>
          <w:p w:rsidR="00D30614" w:rsidRPr="00111EA6" w:rsidRDefault="00D30614">
            <w:pPr>
              <w:pStyle w:val="texto"/>
              <w:tabs>
                <w:tab w:val="left" w:pos="514"/>
                <w:tab w:val="left" w:pos="634"/>
              </w:tabs>
              <w:spacing w:after="0" w:line="240" w:lineRule="exact"/>
              <w:ind w:firstLine="0"/>
              <w:jc w:val="center"/>
              <w:rPr>
                <w:sz w:val="12"/>
              </w:rPr>
            </w:pPr>
            <w:r w:rsidRPr="00111EA6">
              <w:rPr>
                <w:sz w:val="12"/>
              </w:rPr>
              <w:t xml:space="preserve">     48</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12</w:t>
            </w:r>
          </w:p>
        </w:tc>
        <w:tc>
          <w:tcPr>
            <w:tcW w:w="871" w:type="dxa"/>
          </w:tcPr>
          <w:p w:rsidR="00D30614" w:rsidRPr="00111EA6" w:rsidRDefault="00D30614">
            <w:pPr>
              <w:pStyle w:val="texto"/>
              <w:spacing w:after="0" w:line="240" w:lineRule="exact"/>
              <w:ind w:left="243" w:right="-356" w:firstLine="0"/>
              <w:rPr>
                <w:sz w:val="12"/>
              </w:rPr>
            </w:pPr>
            <w:r w:rsidRPr="00111EA6">
              <w:rPr>
                <w:sz w:val="12"/>
              </w:rPr>
              <w:t>2.5</w:t>
            </w:r>
          </w:p>
        </w:tc>
        <w:tc>
          <w:tcPr>
            <w:tcW w:w="871" w:type="dxa"/>
          </w:tcPr>
          <w:p w:rsidR="00D30614" w:rsidRPr="00111EA6" w:rsidRDefault="00D30614">
            <w:pPr>
              <w:pStyle w:val="texto"/>
              <w:spacing w:after="0" w:line="240" w:lineRule="exact"/>
              <w:ind w:left="243" w:right="-356" w:firstLine="0"/>
              <w:rPr>
                <w:sz w:val="12"/>
              </w:rPr>
            </w:pPr>
            <w:r w:rsidRPr="00111EA6">
              <w:rPr>
                <w:sz w:val="12"/>
              </w:rPr>
              <w:t>2.9</w:t>
            </w:r>
          </w:p>
        </w:tc>
        <w:tc>
          <w:tcPr>
            <w:tcW w:w="871" w:type="dxa"/>
          </w:tcPr>
          <w:p w:rsidR="00D30614" w:rsidRPr="00111EA6" w:rsidRDefault="00D30614">
            <w:pPr>
              <w:pStyle w:val="texto"/>
              <w:spacing w:after="0" w:line="240" w:lineRule="exact"/>
              <w:ind w:left="243" w:right="-356" w:firstLine="0"/>
              <w:rPr>
                <w:sz w:val="12"/>
              </w:rPr>
            </w:pPr>
            <w:r w:rsidRPr="00111EA6">
              <w:rPr>
                <w:sz w:val="12"/>
              </w:rPr>
              <w:t>16</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14</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13</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16</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Co</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700</w:t>
            </w:r>
          </w:p>
        </w:tc>
        <w:tc>
          <w:tcPr>
            <w:tcW w:w="706" w:type="dxa"/>
          </w:tcPr>
          <w:p w:rsidR="00D30614" w:rsidRPr="00111EA6" w:rsidRDefault="00D30614">
            <w:pPr>
              <w:pStyle w:val="texto"/>
              <w:tabs>
                <w:tab w:val="left" w:pos="514"/>
                <w:tab w:val="left" w:pos="634"/>
              </w:tabs>
              <w:spacing w:after="0" w:line="240" w:lineRule="exact"/>
              <w:ind w:firstLine="0"/>
              <w:jc w:val="center"/>
              <w:rPr>
                <w:sz w:val="12"/>
              </w:rPr>
            </w:pPr>
            <w:r w:rsidRPr="00111EA6">
              <w:rPr>
                <w:sz w:val="12"/>
              </w:rPr>
              <w:t xml:space="preserve">   512</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10</w:t>
            </w:r>
          </w:p>
        </w:tc>
        <w:tc>
          <w:tcPr>
            <w:tcW w:w="871" w:type="dxa"/>
          </w:tcPr>
          <w:p w:rsidR="00D30614" w:rsidRPr="00111EA6" w:rsidRDefault="00D30614">
            <w:pPr>
              <w:pStyle w:val="texto"/>
              <w:spacing w:after="0" w:line="240" w:lineRule="exact"/>
              <w:ind w:left="243" w:right="-356" w:firstLine="0"/>
              <w:rPr>
                <w:sz w:val="12"/>
              </w:rPr>
            </w:pPr>
            <w:r w:rsidRPr="00111EA6">
              <w:rPr>
                <w:sz w:val="12"/>
              </w:rPr>
              <w:t>20</w:t>
            </w:r>
          </w:p>
        </w:tc>
        <w:tc>
          <w:tcPr>
            <w:tcW w:w="871" w:type="dxa"/>
          </w:tcPr>
          <w:p w:rsidR="00D30614" w:rsidRPr="00111EA6" w:rsidRDefault="00D30614">
            <w:pPr>
              <w:pStyle w:val="texto"/>
              <w:spacing w:after="0" w:line="240" w:lineRule="exact"/>
              <w:ind w:left="243" w:right="-356" w:firstLine="0"/>
              <w:rPr>
                <w:sz w:val="12"/>
              </w:rPr>
            </w:pPr>
            <w:r w:rsidRPr="00111EA6">
              <w:rPr>
                <w:sz w:val="12"/>
              </w:rPr>
              <w:t>20</w:t>
            </w:r>
          </w:p>
        </w:tc>
        <w:tc>
          <w:tcPr>
            <w:tcW w:w="871" w:type="dxa"/>
          </w:tcPr>
          <w:p w:rsidR="00D30614" w:rsidRPr="00111EA6" w:rsidRDefault="00D30614">
            <w:pPr>
              <w:pStyle w:val="texto"/>
              <w:spacing w:after="0" w:line="240" w:lineRule="exact"/>
              <w:ind w:left="243" w:right="-356" w:firstLine="0"/>
              <w:rPr>
                <w:sz w:val="12"/>
              </w:rPr>
            </w:pPr>
            <w:r w:rsidRPr="00111EA6">
              <w:rPr>
                <w:sz w:val="12"/>
              </w:rPr>
              <w:t>4.1</w:t>
            </w:r>
          </w:p>
        </w:tc>
        <w:tc>
          <w:tcPr>
            <w:tcW w:w="871" w:type="dxa"/>
          </w:tcPr>
          <w:p w:rsidR="00D30614" w:rsidRPr="00111EA6" w:rsidRDefault="00D30614">
            <w:pPr>
              <w:pStyle w:val="texto"/>
              <w:spacing w:after="0" w:line="240" w:lineRule="exact"/>
              <w:ind w:left="243" w:right="-356" w:firstLine="0"/>
              <w:rPr>
                <w:sz w:val="12"/>
              </w:rPr>
            </w:pPr>
            <w:r w:rsidRPr="00111EA6">
              <w:rPr>
                <w:sz w:val="12"/>
              </w:rPr>
              <w:t>120</w:t>
            </w:r>
          </w:p>
        </w:tc>
        <w:tc>
          <w:tcPr>
            <w:tcW w:w="872" w:type="dxa"/>
          </w:tcPr>
          <w:p w:rsidR="00D30614" w:rsidRPr="00111EA6" w:rsidRDefault="00D30614">
            <w:pPr>
              <w:pStyle w:val="texto"/>
              <w:spacing w:after="0" w:line="240" w:lineRule="exact"/>
              <w:ind w:left="243" w:right="-356" w:firstLine="0"/>
              <w:rPr>
                <w:sz w:val="12"/>
              </w:rPr>
            </w:pPr>
            <w:r w:rsidRPr="00111EA6">
              <w:rPr>
                <w:sz w:val="12"/>
              </w:rPr>
              <w:t>108</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21</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Ni</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250</w:t>
            </w:r>
          </w:p>
        </w:tc>
        <w:tc>
          <w:tcPr>
            <w:tcW w:w="706" w:type="dxa"/>
          </w:tcPr>
          <w:p w:rsidR="00D30614" w:rsidRPr="00111EA6" w:rsidRDefault="00D30614">
            <w:pPr>
              <w:pStyle w:val="texto"/>
              <w:tabs>
                <w:tab w:val="left" w:pos="514"/>
                <w:tab w:val="left" w:pos="634"/>
              </w:tabs>
              <w:spacing w:after="0" w:line="240" w:lineRule="exact"/>
              <w:ind w:firstLine="0"/>
              <w:jc w:val="center"/>
              <w:rPr>
                <w:sz w:val="12"/>
              </w:rPr>
            </w:pPr>
            <w:r w:rsidRPr="00111EA6">
              <w:rPr>
                <w:sz w:val="12"/>
              </w:rPr>
              <w:t xml:space="preserve">   245</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5.8</w:t>
            </w:r>
          </w:p>
        </w:tc>
        <w:tc>
          <w:tcPr>
            <w:tcW w:w="871" w:type="dxa"/>
          </w:tcPr>
          <w:p w:rsidR="00D30614" w:rsidRPr="00111EA6" w:rsidRDefault="00D30614">
            <w:pPr>
              <w:pStyle w:val="texto"/>
              <w:spacing w:after="0" w:line="240" w:lineRule="exact"/>
              <w:ind w:left="243" w:right="-356" w:firstLine="0"/>
              <w:rPr>
                <w:sz w:val="12"/>
              </w:rPr>
            </w:pPr>
            <w:r w:rsidRPr="00111EA6">
              <w:rPr>
                <w:sz w:val="12"/>
              </w:rPr>
              <w:t>30</w:t>
            </w:r>
          </w:p>
        </w:tc>
        <w:tc>
          <w:tcPr>
            <w:tcW w:w="871" w:type="dxa"/>
          </w:tcPr>
          <w:p w:rsidR="00D30614" w:rsidRPr="00111EA6" w:rsidRDefault="00D30614">
            <w:pPr>
              <w:pStyle w:val="texto"/>
              <w:spacing w:after="0" w:line="240" w:lineRule="exact"/>
              <w:ind w:left="243" w:right="-356" w:firstLine="0"/>
              <w:rPr>
                <w:sz w:val="12"/>
              </w:rPr>
            </w:pPr>
            <w:r w:rsidRPr="00111EA6">
              <w:rPr>
                <w:sz w:val="12"/>
              </w:rPr>
              <w:t>28</w:t>
            </w:r>
          </w:p>
        </w:tc>
        <w:tc>
          <w:tcPr>
            <w:tcW w:w="871" w:type="dxa"/>
          </w:tcPr>
          <w:p w:rsidR="00D30614" w:rsidRPr="00111EA6" w:rsidRDefault="00D30614">
            <w:pPr>
              <w:pStyle w:val="texto"/>
              <w:spacing w:after="0" w:line="240" w:lineRule="exact"/>
              <w:ind w:left="243" w:right="-356" w:firstLine="0"/>
              <w:rPr>
                <w:sz w:val="12"/>
              </w:rPr>
            </w:pPr>
            <w:r w:rsidRPr="00111EA6">
              <w:rPr>
                <w:sz w:val="12"/>
              </w:rPr>
              <w:t>11</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60</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55</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14</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Pb</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250</w:t>
            </w:r>
          </w:p>
        </w:tc>
        <w:tc>
          <w:tcPr>
            <w:tcW w:w="706" w:type="dxa"/>
          </w:tcPr>
          <w:p w:rsidR="00D30614" w:rsidRPr="00111EA6" w:rsidRDefault="00D30614">
            <w:pPr>
              <w:pStyle w:val="texto"/>
              <w:tabs>
                <w:tab w:val="left" w:pos="514"/>
                <w:tab w:val="left" w:pos="634"/>
              </w:tabs>
              <w:spacing w:after="0" w:line="240" w:lineRule="exact"/>
              <w:ind w:firstLine="0"/>
              <w:jc w:val="center"/>
              <w:rPr>
                <w:sz w:val="12"/>
              </w:rPr>
            </w:pPr>
            <w:r w:rsidRPr="00111EA6">
              <w:rPr>
                <w:sz w:val="12"/>
              </w:rPr>
              <w:t xml:space="preserve">   236</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16</w:t>
            </w:r>
          </w:p>
        </w:tc>
        <w:tc>
          <w:tcPr>
            <w:tcW w:w="871" w:type="dxa"/>
          </w:tcPr>
          <w:p w:rsidR="00D30614" w:rsidRPr="00111EA6" w:rsidRDefault="00D30614">
            <w:pPr>
              <w:pStyle w:val="texto"/>
              <w:spacing w:after="0" w:line="240" w:lineRule="exact"/>
              <w:ind w:left="243" w:right="-356" w:firstLine="0"/>
              <w:rPr>
                <w:sz w:val="12"/>
              </w:rPr>
            </w:pPr>
            <w:r w:rsidRPr="00111EA6">
              <w:rPr>
                <w:sz w:val="12"/>
              </w:rPr>
              <w:t>24</w:t>
            </w:r>
          </w:p>
        </w:tc>
        <w:tc>
          <w:tcPr>
            <w:tcW w:w="871" w:type="dxa"/>
          </w:tcPr>
          <w:p w:rsidR="00D30614" w:rsidRPr="00111EA6" w:rsidRDefault="00D30614">
            <w:pPr>
              <w:pStyle w:val="texto"/>
              <w:spacing w:after="0" w:line="240" w:lineRule="exact"/>
              <w:ind w:left="243" w:right="-356" w:firstLine="0"/>
              <w:rPr>
                <w:sz w:val="12"/>
              </w:rPr>
            </w:pPr>
            <w:r w:rsidRPr="00111EA6">
              <w:rPr>
                <w:sz w:val="12"/>
              </w:rPr>
              <w:t>30</w:t>
            </w:r>
          </w:p>
        </w:tc>
        <w:tc>
          <w:tcPr>
            <w:tcW w:w="871" w:type="dxa"/>
          </w:tcPr>
          <w:p w:rsidR="00D30614" w:rsidRPr="00111EA6" w:rsidRDefault="00D30614">
            <w:pPr>
              <w:pStyle w:val="texto"/>
              <w:spacing w:after="0" w:line="240" w:lineRule="exact"/>
              <w:ind w:left="243" w:right="-356" w:firstLine="0"/>
              <w:rPr>
                <w:sz w:val="12"/>
              </w:rPr>
            </w:pPr>
            <w:r w:rsidRPr="00111EA6">
              <w:rPr>
                <w:sz w:val="12"/>
              </w:rPr>
              <w:t>32</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80</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80</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14</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Zn</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200</w:t>
            </w:r>
          </w:p>
        </w:tc>
        <w:tc>
          <w:tcPr>
            <w:tcW w:w="706" w:type="dxa"/>
          </w:tcPr>
          <w:p w:rsidR="00D30614" w:rsidRPr="00111EA6" w:rsidRDefault="00D30614">
            <w:pPr>
              <w:pStyle w:val="texto"/>
              <w:tabs>
                <w:tab w:val="left" w:pos="514"/>
                <w:tab w:val="left" w:pos="634"/>
              </w:tabs>
              <w:spacing w:after="0" w:line="240" w:lineRule="exact"/>
              <w:ind w:firstLine="0"/>
              <w:jc w:val="center"/>
              <w:rPr>
                <w:sz w:val="12"/>
              </w:rPr>
            </w:pPr>
            <w:r w:rsidRPr="00111EA6">
              <w:rPr>
                <w:sz w:val="12"/>
              </w:rPr>
              <w:t xml:space="preserve">   201</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5.6</w:t>
            </w:r>
          </w:p>
        </w:tc>
        <w:tc>
          <w:tcPr>
            <w:tcW w:w="871" w:type="dxa"/>
          </w:tcPr>
          <w:p w:rsidR="00D30614" w:rsidRPr="00111EA6" w:rsidRDefault="00D30614">
            <w:pPr>
              <w:pStyle w:val="texto"/>
              <w:spacing w:after="0" w:line="240" w:lineRule="exact"/>
              <w:ind w:left="243" w:right="-356" w:firstLine="0"/>
              <w:rPr>
                <w:sz w:val="12"/>
              </w:rPr>
            </w:pPr>
            <w:r w:rsidRPr="00111EA6">
              <w:rPr>
                <w:sz w:val="12"/>
              </w:rPr>
              <w:t>16</w:t>
            </w:r>
          </w:p>
        </w:tc>
        <w:tc>
          <w:tcPr>
            <w:tcW w:w="871" w:type="dxa"/>
          </w:tcPr>
          <w:p w:rsidR="00D30614" w:rsidRPr="00111EA6" w:rsidRDefault="00D30614">
            <w:pPr>
              <w:pStyle w:val="texto"/>
              <w:spacing w:after="0" w:line="240" w:lineRule="exact"/>
              <w:ind w:left="243" w:right="-356" w:firstLine="0"/>
              <w:rPr>
                <w:sz w:val="12"/>
              </w:rPr>
            </w:pPr>
            <w:r w:rsidRPr="00111EA6">
              <w:rPr>
                <w:sz w:val="12"/>
              </w:rPr>
              <w:t>19</w:t>
            </w:r>
          </w:p>
        </w:tc>
        <w:tc>
          <w:tcPr>
            <w:tcW w:w="871" w:type="dxa"/>
          </w:tcPr>
          <w:p w:rsidR="00D30614" w:rsidRPr="00111EA6" w:rsidRDefault="00D30614">
            <w:pPr>
              <w:pStyle w:val="texto"/>
              <w:spacing w:after="0" w:line="240" w:lineRule="exact"/>
              <w:ind w:left="243" w:right="-356" w:firstLine="0"/>
              <w:rPr>
                <w:sz w:val="12"/>
              </w:rPr>
            </w:pPr>
            <w:r w:rsidRPr="00111EA6">
              <w:rPr>
                <w:sz w:val="12"/>
              </w:rPr>
              <w:t>45</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80</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82</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9.4 </w:t>
            </w:r>
          </w:p>
        </w:tc>
      </w:tr>
      <w:tr w:rsidR="00D30614" w:rsidRPr="00111EA6">
        <w:tc>
          <w:tcPr>
            <w:tcW w:w="871" w:type="dxa"/>
          </w:tcPr>
          <w:p w:rsidR="00D30614" w:rsidRPr="00111EA6" w:rsidRDefault="00D30614">
            <w:pPr>
              <w:pStyle w:val="texto"/>
              <w:spacing w:after="0" w:line="240" w:lineRule="exact"/>
              <w:ind w:firstLine="0"/>
              <w:rPr>
                <w:sz w:val="12"/>
              </w:rPr>
            </w:pPr>
            <w:r w:rsidRPr="00111EA6">
              <w:rPr>
                <w:sz w:val="12"/>
              </w:rPr>
              <w:t>Se</w:t>
            </w:r>
            <w:r w:rsidRPr="00111EA6">
              <w:rPr>
                <w:sz w:val="12"/>
                <w:vertAlign w:val="superscript"/>
              </w:rPr>
              <w:t>c</w:t>
            </w:r>
          </w:p>
        </w:tc>
        <w:tc>
          <w:tcPr>
            <w:tcW w:w="871" w:type="dxa"/>
          </w:tcPr>
          <w:p w:rsidR="00D30614" w:rsidRPr="00111EA6" w:rsidRDefault="00D30614">
            <w:pPr>
              <w:pStyle w:val="texto"/>
              <w:spacing w:after="0" w:line="240" w:lineRule="exact"/>
              <w:ind w:right="14" w:firstLine="0"/>
              <w:jc w:val="left"/>
              <w:rPr>
                <w:sz w:val="12"/>
              </w:rPr>
            </w:pPr>
            <w:r w:rsidRPr="00111EA6">
              <w:rPr>
                <w:sz w:val="12"/>
                <w:lang w:val="en-US"/>
              </w:rPr>
              <w:t xml:space="preserve">     </w:t>
            </w:r>
            <w:r w:rsidRPr="00111EA6">
              <w:rPr>
                <w:sz w:val="12"/>
              </w:rPr>
              <w:t xml:space="preserve"> 40</w:t>
            </w:r>
          </w:p>
        </w:tc>
        <w:tc>
          <w:tcPr>
            <w:tcW w:w="706" w:type="dxa"/>
          </w:tcPr>
          <w:p w:rsidR="00D30614" w:rsidRPr="00111EA6" w:rsidRDefault="00D30614">
            <w:pPr>
              <w:pStyle w:val="texto"/>
              <w:tabs>
                <w:tab w:val="left" w:pos="634"/>
              </w:tabs>
              <w:spacing w:after="0" w:line="240" w:lineRule="exact"/>
              <w:ind w:firstLine="0"/>
              <w:jc w:val="center"/>
              <w:rPr>
                <w:sz w:val="12"/>
              </w:rPr>
            </w:pPr>
            <w:r w:rsidRPr="00111EA6">
              <w:rPr>
                <w:sz w:val="12"/>
              </w:rPr>
              <w:t xml:space="preserve">     32</w:t>
            </w:r>
          </w:p>
        </w:tc>
        <w:tc>
          <w:tcPr>
            <w:tcW w:w="1111" w:type="dxa"/>
            <w:gridSpan w:val="2"/>
          </w:tcPr>
          <w:p w:rsidR="00D30614" w:rsidRPr="00111EA6" w:rsidRDefault="00D30614">
            <w:pPr>
              <w:pStyle w:val="texto"/>
              <w:spacing w:after="0" w:line="240" w:lineRule="exact"/>
              <w:ind w:left="408" w:right="-356" w:firstLine="0"/>
              <w:rPr>
                <w:sz w:val="12"/>
              </w:rPr>
            </w:pPr>
            <w:r w:rsidRPr="00111EA6">
              <w:rPr>
                <w:sz w:val="12"/>
              </w:rPr>
              <w:t xml:space="preserve"> 21.9</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6</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8.5</w:t>
            </w:r>
          </w:p>
        </w:tc>
        <w:tc>
          <w:tcPr>
            <w:tcW w:w="871" w:type="dxa"/>
          </w:tcPr>
          <w:p w:rsidR="00D30614" w:rsidRPr="00111EA6" w:rsidRDefault="00D30614">
            <w:pPr>
              <w:pStyle w:val="texto"/>
              <w:spacing w:after="0" w:line="240" w:lineRule="exact"/>
              <w:ind w:left="243" w:right="-356" w:firstLine="0"/>
              <w:rPr>
                <w:sz w:val="12"/>
              </w:rPr>
            </w:pPr>
            <w:r w:rsidRPr="00111EA6">
              <w:rPr>
                <w:sz w:val="12"/>
              </w:rPr>
              <w:t>42</w:t>
            </w:r>
          </w:p>
        </w:tc>
        <w:tc>
          <w:tcPr>
            <w:tcW w:w="871" w:type="dxa"/>
          </w:tcPr>
          <w:p w:rsidR="00D30614" w:rsidRPr="00111EA6" w:rsidRDefault="00D30614">
            <w:pPr>
              <w:pStyle w:val="texto"/>
              <w:spacing w:after="0" w:line="240" w:lineRule="exact"/>
              <w:ind w:left="243" w:right="-356" w:firstLine="0"/>
              <w:rPr>
                <w:sz w:val="12"/>
              </w:rPr>
            </w:pPr>
            <w:r w:rsidRPr="00111EA6">
              <w:rPr>
                <w:sz w:val="12"/>
              </w:rPr>
              <w:t xml:space="preserve"> 10</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8.5</w:t>
            </w:r>
          </w:p>
        </w:tc>
        <w:tc>
          <w:tcPr>
            <w:tcW w:w="872" w:type="dxa"/>
          </w:tcPr>
          <w:p w:rsidR="00D30614" w:rsidRPr="00111EA6" w:rsidRDefault="00D30614">
            <w:pPr>
              <w:pStyle w:val="texto"/>
              <w:spacing w:after="0" w:line="240" w:lineRule="exact"/>
              <w:ind w:left="243" w:right="-356" w:firstLine="0"/>
              <w:rPr>
                <w:sz w:val="12"/>
              </w:rPr>
            </w:pPr>
            <w:r w:rsidRPr="00111EA6">
              <w:rPr>
                <w:sz w:val="12"/>
              </w:rPr>
              <w:t xml:space="preserve"> 8.3</w:t>
            </w:r>
          </w:p>
        </w:tc>
      </w:tr>
    </w:tbl>
    <w:p w:rsidR="00D30614" w:rsidRPr="00111EA6" w:rsidRDefault="00D30614">
      <w:pPr>
        <w:pStyle w:val="CEN"/>
        <w:rPr>
          <w:sz w:val="16"/>
        </w:rPr>
      </w:pPr>
      <w:r w:rsidRPr="00111EA6">
        <w:rPr>
          <w:sz w:val="16"/>
        </w:rPr>
        <w:t>═════════════════════════════════════════════════════════════════════</w:t>
      </w:r>
    </w:p>
    <w:p w:rsidR="00D30614" w:rsidRPr="00111EA6" w:rsidRDefault="00D30614">
      <w:pPr>
        <w:pStyle w:val="texto"/>
        <w:ind w:left="240" w:firstLine="0"/>
        <w:jc w:val="left"/>
        <w:rPr>
          <w:sz w:val="14"/>
        </w:rPr>
      </w:pPr>
      <w:r w:rsidRPr="00111EA6">
        <w:rPr>
          <w:sz w:val="14"/>
          <w:vertAlign w:val="superscript"/>
        </w:rPr>
        <w:t xml:space="preserve">a </w:t>
      </w:r>
      <w:r w:rsidRPr="00111EA6">
        <w:rPr>
          <w:sz w:val="14"/>
        </w:rPr>
        <w:t>No todos los elementos fueron analizados por todos los laboratorios.</w:t>
      </w:r>
      <w:r w:rsidRPr="00111EA6">
        <w:rPr>
          <w:sz w:val="14"/>
        </w:rPr>
        <w:br/>
      </w:r>
      <w:r w:rsidRPr="00111EA6">
        <w:rPr>
          <w:sz w:val="14"/>
          <w:vertAlign w:val="superscript"/>
        </w:rPr>
        <w:t xml:space="preserve">b </w:t>
      </w:r>
      <w:r w:rsidRPr="00111EA6">
        <w:rPr>
          <w:sz w:val="14"/>
        </w:rPr>
        <w:t>SD = desviación estándar.</w:t>
      </w:r>
      <w:r w:rsidRPr="00111EA6">
        <w:rPr>
          <w:sz w:val="14"/>
        </w:rPr>
        <w:br/>
      </w:r>
      <w:r w:rsidRPr="00111EA6">
        <w:rPr>
          <w:sz w:val="14"/>
          <w:vertAlign w:val="superscript"/>
        </w:rPr>
        <w:t>c</w:t>
      </w:r>
      <w:r w:rsidRPr="00111EA6">
        <w:rPr>
          <w:sz w:val="14"/>
        </w:rPr>
        <w:t xml:space="preserve"> Los resultados para Se son provenientes de dos laboratorios.</w:t>
      </w:r>
    </w:p>
    <w:p w:rsidR="00F35F1F" w:rsidRPr="00DB2E82" w:rsidRDefault="00F35F1F" w:rsidP="00F35F1F">
      <w:pPr>
        <w:pStyle w:val="CEN"/>
        <w:rPr>
          <w:lang w:val="es-ES_tradnl"/>
        </w:rPr>
      </w:pPr>
      <w:r w:rsidRPr="00DB2E82">
        <w:rPr>
          <w:b/>
          <w:lang w:val="es-ES_tradnl"/>
        </w:rPr>
        <w:t>TABL</w:t>
      </w:r>
      <w:r w:rsidR="002B2F13" w:rsidRPr="00DB2E82">
        <w:rPr>
          <w:b/>
          <w:lang w:val="es-ES_tradnl"/>
        </w:rPr>
        <w:t>E</w:t>
      </w:r>
      <w:r w:rsidRPr="00DB2E82">
        <w:rPr>
          <w:b/>
          <w:lang w:val="es-ES_tradnl"/>
        </w:rPr>
        <w:t xml:space="preserve"> 4.</w:t>
      </w:r>
      <w:r w:rsidRPr="00DB2E82">
        <w:rPr>
          <w:b/>
          <w:lang w:val="es-ES_tradnl"/>
        </w:rPr>
        <w:br/>
        <w:t>DAT</w:t>
      </w:r>
      <w:r w:rsidR="002B2F13" w:rsidRPr="00DB2E82">
        <w:rPr>
          <w:b/>
          <w:lang w:val="es-ES_tradnl"/>
        </w:rPr>
        <w:t>A</w:t>
      </w:r>
      <w:r w:rsidRPr="00DB2E82">
        <w:rPr>
          <w:b/>
          <w:vertAlign w:val="superscript"/>
          <w:lang w:val="es-ES_tradnl"/>
        </w:rPr>
        <w:t xml:space="preserve">a </w:t>
      </w:r>
      <w:r w:rsidR="002B2F13" w:rsidRPr="00DB2E82">
        <w:rPr>
          <w:b/>
          <w:vertAlign w:val="superscript"/>
          <w:lang w:val="es-ES_tradnl"/>
        </w:rPr>
        <w:t xml:space="preserve"> </w:t>
      </w:r>
      <w:r w:rsidR="002B2F13" w:rsidRPr="00DB2E82">
        <w:rPr>
          <w:b/>
          <w:lang w:val="es-ES_tradnl"/>
        </w:rPr>
        <w:t>OF PRECISION AND EXACTITUDE IN ICP</w:t>
      </w:r>
      <w:r w:rsidRPr="00DB2E82">
        <w:rPr>
          <w:b/>
          <w:lang w:val="es-ES_tradnl"/>
        </w:rPr>
        <w:br/>
      </w:r>
      <w:r w:rsidRPr="00DB2E82">
        <w:rPr>
          <w:lang w:val="es-ES_tradnl"/>
        </w:rPr>
        <w:t>═════════════════════════════════════════════════════════════════════</w:t>
      </w:r>
    </w:p>
    <w:tbl>
      <w:tblPr>
        <w:tblW w:w="0" w:type="auto"/>
        <w:tblInd w:w="142" w:type="dxa"/>
        <w:tblLayout w:type="fixed"/>
        <w:tblCellMar>
          <w:left w:w="70" w:type="dxa"/>
          <w:right w:w="70" w:type="dxa"/>
        </w:tblCellMar>
        <w:tblLook w:val="01E0" w:firstRow="1" w:lastRow="1" w:firstColumn="1" w:lastColumn="1" w:noHBand="0" w:noVBand="0"/>
      </w:tblPr>
      <w:tblGrid>
        <w:gridCol w:w="871"/>
        <w:gridCol w:w="871"/>
        <w:gridCol w:w="706"/>
        <w:gridCol w:w="240"/>
        <w:gridCol w:w="871"/>
        <w:gridCol w:w="871"/>
        <w:gridCol w:w="871"/>
        <w:gridCol w:w="871"/>
        <w:gridCol w:w="871"/>
        <w:gridCol w:w="872"/>
        <w:gridCol w:w="872"/>
      </w:tblGrid>
      <w:tr w:rsidR="00F35F1F" w:rsidRPr="00111EA6" w:rsidTr="00F35F1F">
        <w:tc>
          <w:tcPr>
            <w:tcW w:w="871" w:type="dxa"/>
          </w:tcPr>
          <w:p w:rsidR="00F35F1F" w:rsidRPr="00DB2E82" w:rsidRDefault="00F35F1F">
            <w:pPr>
              <w:pStyle w:val="texto"/>
              <w:spacing w:after="0" w:line="240" w:lineRule="exact"/>
              <w:ind w:firstLine="0"/>
              <w:jc w:val="center"/>
              <w:rPr>
                <w:sz w:val="12"/>
              </w:rPr>
            </w:pPr>
          </w:p>
        </w:tc>
        <w:tc>
          <w:tcPr>
            <w:tcW w:w="2688" w:type="dxa"/>
            <w:gridSpan w:val="4"/>
            <w:hideMark/>
          </w:tcPr>
          <w:p w:rsidR="00F35F1F" w:rsidRPr="00111EA6" w:rsidRDefault="002B2F13">
            <w:pPr>
              <w:pStyle w:val="texto"/>
              <w:spacing w:after="0" w:line="240" w:lineRule="exact"/>
              <w:ind w:firstLine="0"/>
              <w:jc w:val="center"/>
              <w:rPr>
                <w:sz w:val="12"/>
                <w:lang w:val="en-US"/>
              </w:rPr>
            </w:pPr>
            <w:r w:rsidRPr="00111EA6">
              <w:rPr>
                <w:sz w:val="16"/>
                <w:u w:val="single"/>
                <w:lang w:val="en-US"/>
              </w:rPr>
              <w:t>Sample</w:t>
            </w:r>
            <w:r w:rsidR="00F35F1F" w:rsidRPr="00111EA6">
              <w:rPr>
                <w:sz w:val="16"/>
                <w:u w:val="single"/>
                <w:lang w:val="en-US"/>
              </w:rPr>
              <w:t xml:space="preserve"> No. 1</w:t>
            </w:r>
          </w:p>
        </w:tc>
        <w:tc>
          <w:tcPr>
            <w:tcW w:w="2613" w:type="dxa"/>
            <w:gridSpan w:val="3"/>
            <w:hideMark/>
          </w:tcPr>
          <w:p w:rsidR="00F35F1F" w:rsidRPr="00111EA6" w:rsidRDefault="002B2F13">
            <w:pPr>
              <w:pStyle w:val="texto"/>
              <w:spacing w:after="0" w:line="240" w:lineRule="exact"/>
              <w:ind w:firstLine="0"/>
              <w:jc w:val="center"/>
              <w:rPr>
                <w:sz w:val="12"/>
                <w:lang w:val="en-US"/>
              </w:rPr>
            </w:pPr>
            <w:r w:rsidRPr="00111EA6">
              <w:rPr>
                <w:sz w:val="16"/>
                <w:u w:val="single"/>
                <w:lang w:val="en-US"/>
              </w:rPr>
              <w:t>Sample</w:t>
            </w:r>
            <w:r w:rsidR="00F35F1F" w:rsidRPr="00111EA6">
              <w:rPr>
                <w:sz w:val="16"/>
                <w:u w:val="single"/>
                <w:lang w:val="en-US"/>
              </w:rPr>
              <w:t xml:space="preserve"> No. 2</w:t>
            </w:r>
          </w:p>
        </w:tc>
        <w:tc>
          <w:tcPr>
            <w:tcW w:w="2615" w:type="dxa"/>
            <w:gridSpan w:val="3"/>
            <w:hideMark/>
          </w:tcPr>
          <w:p w:rsidR="00F35F1F" w:rsidRPr="00111EA6" w:rsidRDefault="002B2F13">
            <w:pPr>
              <w:pStyle w:val="texto"/>
              <w:spacing w:after="0" w:line="240" w:lineRule="exact"/>
              <w:ind w:firstLine="0"/>
              <w:jc w:val="center"/>
              <w:rPr>
                <w:sz w:val="12"/>
                <w:lang w:val="en-US"/>
              </w:rPr>
            </w:pPr>
            <w:r w:rsidRPr="00111EA6">
              <w:rPr>
                <w:sz w:val="16"/>
                <w:u w:val="single"/>
                <w:lang w:val="en-US"/>
              </w:rPr>
              <w:t>Sample</w:t>
            </w:r>
            <w:r w:rsidR="00F35F1F" w:rsidRPr="00111EA6">
              <w:rPr>
                <w:sz w:val="16"/>
                <w:u w:val="single"/>
                <w:lang w:val="en-US"/>
              </w:rPr>
              <w:t xml:space="preserve"> No. 3</w:t>
            </w:r>
          </w:p>
        </w:tc>
      </w:tr>
      <w:tr w:rsidR="00F35F1F" w:rsidRPr="00111EA6" w:rsidTr="00F35F1F">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Element</w:t>
            </w:r>
          </w:p>
        </w:tc>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True Value (ug/L)</w:t>
            </w:r>
          </w:p>
        </w:tc>
        <w:tc>
          <w:tcPr>
            <w:tcW w:w="946" w:type="dxa"/>
            <w:gridSpan w:val="2"/>
            <w:hideMark/>
          </w:tcPr>
          <w:p w:rsidR="00F35F1F" w:rsidRPr="00111EA6" w:rsidRDefault="00F35F1F">
            <w:pPr>
              <w:pStyle w:val="texto"/>
              <w:spacing w:after="0" w:line="240" w:lineRule="exact"/>
              <w:ind w:firstLine="0"/>
              <w:jc w:val="center"/>
              <w:rPr>
                <w:sz w:val="12"/>
                <w:lang w:val="en-US"/>
              </w:rPr>
            </w:pPr>
            <w:r w:rsidRPr="00111EA6">
              <w:rPr>
                <w:sz w:val="12"/>
                <w:lang w:val="en-US"/>
              </w:rPr>
              <w:t>Mean Reported Value (ug/L)</w:t>
            </w:r>
          </w:p>
        </w:tc>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Mean SD</w:t>
            </w:r>
            <w:r w:rsidRPr="00111EA6">
              <w:rPr>
                <w:sz w:val="12"/>
                <w:vertAlign w:val="superscript"/>
                <w:lang w:val="en-US"/>
              </w:rPr>
              <w:t xml:space="preserve"> b</w:t>
            </w:r>
            <w:r w:rsidRPr="00111EA6">
              <w:rPr>
                <w:sz w:val="12"/>
                <w:lang w:val="en-US"/>
              </w:rPr>
              <w:t xml:space="preserve"> (%)</w:t>
            </w:r>
          </w:p>
        </w:tc>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True Value (ug/L)</w:t>
            </w:r>
          </w:p>
        </w:tc>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Mean Reported Value (ug/L)</w:t>
            </w:r>
          </w:p>
        </w:tc>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Mean SD</w:t>
            </w:r>
            <w:r w:rsidRPr="00111EA6">
              <w:rPr>
                <w:sz w:val="12"/>
                <w:vertAlign w:val="superscript"/>
                <w:lang w:val="en-US"/>
              </w:rPr>
              <w:t xml:space="preserve"> b</w:t>
            </w:r>
            <w:r w:rsidRPr="00111EA6">
              <w:rPr>
                <w:sz w:val="12"/>
                <w:lang w:val="en-US"/>
              </w:rPr>
              <w:t xml:space="preserve"> (%)</w:t>
            </w:r>
          </w:p>
        </w:tc>
        <w:tc>
          <w:tcPr>
            <w:tcW w:w="871" w:type="dxa"/>
            <w:hideMark/>
          </w:tcPr>
          <w:p w:rsidR="00F35F1F" w:rsidRPr="00111EA6" w:rsidRDefault="00F35F1F">
            <w:pPr>
              <w:pStyle w:val="texto"/>
              <w:spacing w:after="0" w:line="240" w:lineRule="exact"/>
              <w:ind w:firstLine="0"/>
              <w:jc w:val="center"/>
              <w:rPr>
                <w:sz w:val="12"/>
                <w:lang w:val="en-US"/>
              </w:rPr>
            </w:pPr>
            <w:r w:rsidRPr="00111EA6">
              <w:rPr>
                <w:sz w:val="12"/>
                <w:lang w:val="en-US"/>
              </w:rPr>
              <w:t>True Value (ug/L)</w:t>
            </w:r>
          </w:p>
        </w:tc>
        <w:tc>
          <w:tcPr>
            <w:tcW w:w="872" w:type="dxa"/>
            <w:hideMark/>
          </w:tcPr>
          <w:p w:rsidR="00F35F1F" w:rsidRPr="00111EA6" w:rsidRDefault="00F35F1F">
            <w:pPr>
              <w:pStyle w:val="texto"/>
              <w:spacing w:after="0" w:line="240" w:lineRule="exact"/>
              <w:ind w:firstLine="0"/>
              <w:jc w:val="center"/>
              <w:rPr>
                <w:sz w:val="12"/>
                <w:lang w:val="en-US"/>
              </w:rPr>
            </w:pPr>
            <w:r w:rsidRPr="00111EA6">
              <w:rPr>
                <w:sz w:val="12"/>
                <w:lang w:val="en-US"/>
              </w:rPr>
              <w:t>Mean Reported Value (ug/L)</w:t>
            </w:r>
          </w:p>
        </w:tc>
        <w:tc>
          <w:tcPr>
            <w:tcW w:w="872" w:type="dxa"/>
            <w:hideMark/>
          </w:tcPr>
          <w:p w:rsidR="00F35F1F" w:rsidRPr="00111EA6" w:rsidRDefault="00F35F1F">
            <w:pPr>
              <w:pStyle w:val="texto"/>
              <w:spacing w:after="0" w:line="240" w:lineRule="exact"/>
              <w:ind w:firstLine="0"/>
              <w:jc w:val="center"/>
              <w:rPr>
                <w:sz w:val="12"/>
                <w:lang w:val="en-US"/>
              </w:rPr>
            </w:pPr>
            <w:r w:rsidRPr="00111EA6">
              <w:rPr>
                <w:sz w:val="12"/>
                <w:lang w:val="en-US"/>
              </w:rPr>
              <w:t xml:space="preserve">Mean SD </w:t>
            </w:r>
            <w:r w:rsidRPr="00111EA6">
              <w:rPr>
                <w:sz w:val="12"/>
                <w:vertAlign w:val="superscript"/>
                <w:lang w:val="en-US"/>
              </w:rPr>
              <w:t>b</w:t>
            </w:r>
            <w:r w:rsidRPr="00111EA6">
              <w:rPr>
                <w:sz w:val="12"/>
                <w:lang w:val="en-US"/>
              </w:rPr>
              <w:t xml:space="preserve"> (%)</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Be</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750</w:t>
            </w:r>
          </w:p>
        </w:tc>
        <w:tc>
          <w:tcPr>
            <w:tcW w:w="706" w:type="dxa"/>
            <w:hideMark/>
          </w:tcPr>
          <w:p w:rsidR="00F35F1F" w:rsidRPr="00111EA6" w:rsidRDefault="00F35F1F">
            <w:pPr>
              <w:pStyle w:val="texto"/>
              <w:tabs>
                <w:tab w:val="left" w:pos="514"/>
                <w:tab w:val="left" w:pos="994"/>
              </w:tabs>
              <w:spacing w:after="0" w:line="240" w:lineRule="exact"/>
              <w:ind w:right="-4" w:firstLine="0"/>
              <w:jc w:val="center"/>
              <w:rPr>
                <w:sz w:val="12"/>
                <w:lang w:val="en-US"/>
              </w:rPr>
            </w:pPr>
            <w:r w:rsidRPr="00111EA6">
              <w:rPr>
                <w:sz w:val="12"/>
                <w:lang w:val="en-US"/>
              </w:rPr>
              <w:t xml:space="preserve">   733</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6.2</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9.8</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180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176</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5.2</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Mn</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350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345</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2.7</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6.7</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100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99</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3.3</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V</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750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749</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1.8</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70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69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170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169</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1.1</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As</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200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208</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7.5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22</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23</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60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63</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7</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Cr</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150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149</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3.8</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18</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50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50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3.3</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Cu</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250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235</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5.1</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11</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11</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40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70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67</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7.9</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Fe</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600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594</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3.0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180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178</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6.0</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Al</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700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696</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5.6</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60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62</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33</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160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161</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13</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Cd</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48</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12</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16</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14</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13</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16</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Co</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700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512</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10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4.1</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120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108</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21</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Ni</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250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245</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5.8</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30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28</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11</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60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55</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14</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Pb</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250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236</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16</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24</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30</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32</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14</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Zn</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200</w:t>
            </w:r>
          </w:p>
        </w:tc>
        <w:tc>
          <w:tcPr>
            <w:tcW w:w="706" w:type="dxa"/>
            <w:hideMark/>
          </w:tcPr>
          <w:p w:rsidR="00F35F1F" w:rsidRPr="00111EA6" w:rsidRDefault="00F35F1F">
            <w:pPr>
              <w:pStyle w:val="texto"/>
              <w:tabs>
                <w:tab w:val="left" w:pos="514"/>
                <w:tab w:val="left" w:pos="634"/>
              </w:tabs>
              <w:spacing w:after="0" w:line="240" w:lineRule="exact"/>
              <w:ind w:firstLine="0"/>
              <w:jc w:val="center"/>
              <w:rPr>
                <w:sz w:val="12"/>
                <w:lang w:val="en-US"/>
              </w:rPr>
            </w:pPr>
            <w:r w:rsidRPr="00111EA6">
              <w:rPr>
                <w:sz w:val="12"/>
                <w:lang w:val="en-US"/>
              </w:rPr>
              <w:t xml:space="preserve">   201</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5.6</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16</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19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45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82</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9.4 </w:t>
            </w:r>
          </w:p>
        </w:tc>
      </w:tr>
      <w:tr w:rsidR="00F35F1F" w:rsidRPr="00111EA6" w:rsidTr="00F35F1F">
        <w:tc>
          <w:tcPr>
            <w:tcW w:w="871" w:type="dxa"/>
            <w:hideMark/>
          </w:tcPr>
          <w:p w:rsidR="00F35F1F" w:rsidRPr="00111EA6" w:rsidRDefault="00F35F1F">
            <w:pPr>
              <w:pStyle w:val="texto"/>
              <w:spacing w:after="0" w:line="240" w:lineRule="exact"/>
              <w:ind w:firstLine="0"/>
              <w:rPr>
                <w:sz w:val="12"/>
                <w:lang w:val="en-US"/>
              </w:rPr>
            </w:pPr>
            <w:r w:rsidRPr="00111EA6">
              <w:rPr>
                <w:sz w:val="12"/>
                <w:lang w:val="en-US"/>
              </w:rPr>
              <w:t>Se</w:t>
            </w:r>
            <w:r w:rsidRPr="00111EA6">
              <w:rPr>
                <w:sz w:val="12"/>
                <w:vertAlign w:val="superscript"/>
                <w:lang w:val="en-US"/>
              </w:rPr>
              <w:t>c</w:t>
            </w:r>
          </w:p>
        </w:tc>
        <w:tc>
          <w:tcPr>
            <w:tcW w:w="871" w:type="dxa"/>
            <w:hideMark/>
          </w:tcPr>
          <w:p w:rsidR="00F35F1F" w:rsidRPr="00111EA6" w:rsidRDefault="00F35F1F">
            <w:pPr>
              <w:pStyle w:val="texto"/>
              <w:spacing w:after="0" w:line="240" w:lineRule="exact"/>
              <w:ind w:right="14" w:firstLine="0"/>
              <w:jc w:val="left"/>
              <w:rPr>
                <w:sz w:val="12"/>
                <w:lang w:val="en-US"/>
              </w:rPr>
            </w:pPr>
            <w:r w:rsidRPr="00111EA6">
              <w:rPr>
                <w:sz w:val="12"/>
                <w:lang w:val="en-US"/>
              </w:rPr>
              <w:t xml:space="preserve">      40</w:t>
            </w:r>
          </w:p>
        </w:tc>
        <w:tc>
          <w:tcPr>
            <w:tcW w:w="706" w:type="dxa"/>
            <w:hideMark/>
          </w:tcPr>
          <w:p w:rsidR="00F35F1F" w:rsidRPr="00111EA6" w:rsidRDefault="00F35F1F">
            <w:pPr>
              <w:pStyle w:val="texto"/>
              <w:tabs>
                <w:tab w:val="left" w:pos="634"/>
              </w:tabs>
              <w:spacing w:after="0" w:line="240" w:lineRule="exact"/>
              <w:ind w:firstLine="0"/>
              <w:jc w:val="center"/>
              <w:rPr>
                <w:sz w:val="12"/>
                <w:lang w:val="en-US"/>
              </w:rPr>
            </w:pPr>
            <w:r w:rsidRPr="00111EA6">
              <w:rPr>
                <w:sz w:val="12"/>
                <w:lang w:val="en-US"/>
              </w:rPr>
              <w:t xml:space="preserve">     32</w:t>
            </w:r>
          </w:p>
        </w:tc>
        <w:tc>
          <w:tcPr>
            <w:tcW w:w="1111" w:type="dxa"/>
            <w:gridSpan w:val="2"/>
            <w:hideMark/>
          </w:tcPr>
          <w:p w:rsidR="00F35F1F" w:rsidRPr="00111EA6" w:rsidRDefault="00F35F1F">
            <w:pPr>
              <w:pStyle w:val="texto"/>
              <w:spacing w:after="0" w:line="240" w:lineRule="exact"/>
              <w:ind w:left="408" w:right="-356" w:firstLine="0"/>
              <w:rPr>
                <w:sz w:val="12"/>
                <w:lang w:val="en-US"/>
              </w:rPr>
            </w:pPr>
            <w:r w:rsidRPr="00111EA6">
              <w:rPr>
                <w:sz w:val="12"/>
                <w:lang w:val="en-US"/>
              </w:rPr>
              <w:t xml:space="preserve"> 21.9</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6</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8.5</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42</w:t>
            </w:r>
          </w:p>
        </w:tc>
        <w:tc>
          <w:tcPr>
            <w:tcW w:w="871"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10</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8.5</w:t>
            </w:r>
          </w:p>
        </w:tc>
        <w:tc>
          <w:tcPr>
            <w:tcW w:w="872" w:type="dxa"/>
            <w:hideMark/>
          </w:tcPr>
          <w:p w:rsidR="00F35F1F" w:rsidRPr="00111EA6" w:rsidRDefault="00F35F1F">
            <w:pPr>
              <w:pStyle w:val="texto"/>
              <w:spacing w:after="0" w:line="240" w:lineRule="exact"/>
              <w:ind w:left="243" w:right="-356" w:firstLine="0"/>
              <w:rPr>
                <w:sz w:val="12"/>
                <w:lang w:val="en-US"/>
              </w:rPr>
            </w:pPr>
            <w:r w:rsidRPr="00111EA6">
              <w:rPr>
                <w:sz w:val="12"/>
                <w:lang w:val="en-US"/>
              </w:rPr>
              <w:t xml:space="preserve"> 8.3</w:t>
            </w:r>
          </w:p>
        </w:tc>
      </w:tr>
    </w:tbl>
    <w:p w:rsidR="00F35F1F" w:rsidRPr="00111EA6" w:rsidRDefault="00F35F1F" w:rsidP="00F35F1F">
      <w:pPr>
        <w:pStyle w:val="CEN"/>
        <w:rPr>
          <w:sz w:val="16"/>
          <w:lang w:val="en-US"/>
        </w:rPr>
      </w:pPr>
      <w:r w:rsidRPr="00111EA6">
        <w:rPr>
          <w:sz w:val="16"/>
          <w:lang w:val="en-US"/>
        </w:rPr>
        <w:t>═════════════════════════════════════════════════════════════════════</w:t>
      </w:r>
    </w:p>
    <w:p w:rsidR="00F35F1F" w:rsidRPr="00111EA6" w:rsidRDefault="00F35F1F" w:rsidP="00F35F1F">
      <w:pPr>
        <w:pStyle w:val="texto"/>
        <w:ind w:left="240" w:firstLine="0"/>
        <w:jc w:val="left"/>
        <w:rPr>
          <w:sz w:val="14"/>
          <w:lang w:val="en-US"/>
        </w:rPr>
      </w:pPr>
      <w:r w:rsidRPr="00111EA6">
        <w:rPr>
          <w:sz w:val="14"/>
          <w:vertAlign w:val="superscript"/>
          <w:lang w:val="en-US"/>
        </w:rPr>
        <w:lastRenderedPageBreak/>
        <w:t xml:space="preserve">a </w:t>
      </w:r>
      <w:r w:rsidR="002B2F13" w:rsidRPr="00111EA6">
        <w:rPr>
          <w:sz w:val="14"/>
          <w:lang w:val="en-US"/>
        </w:rPr>
        <w:t xml:space="preserve">Not all the elements were analyzed by all the laboratories. </w:t>
      </w:r>
      <w:r w:rsidRPr="00111EA6">
        <w:rPr>
          <w:sz w:val="14"/>
          <w:lang w:val="en-US"/>
        </w:rPr>
        <w:br/>
      </w:r>
      <w:r w:rsidRPr="00111EA6">
        <w:rPr>
          <w:sz w:val="14"/>
          <w:vertAlign w:val="superscript"/>
          <w:lang w:val="en-US"/>
        </w:rPr>
        <w:t xml:space="preserve">b </w:t>
      </w:r>
      <w:r w:rsidRPr="00111EA6">
        <w:rPr>
          <w:sz w:val="14"/>
          <w:lang w:val="en-US"/>
        </w:rPr>
        <w:t xml:space="preserve">SD = </w:t>
      </w:r>
      <w:r w:rsidR="002B2F13" w:rsidRPr="00111EA6">
        <w:rPr>
          <w:sz w:val="14"/>
          <w:lang w:val="en-US"/>
        </w:rPr>
        <w:t>Standard deviation.</w:t>
      </w:r>
      <w:r w:rsidRPr="00111EA6">
        <w:rPr>
          <w:sz w:val="14"/>
          <w:lang w:val="en-US"/>
        </w:rPr>
        <w:br/>
      </w:r>
      <w:r w:rsidRPr="00111EA6">
        <w:rPr>
          <w:sz w:val="14"/>
          <w:vertAlign w:val="superscript"/>
          <w:lang w:val="en-US"/>
        </w:rPr>
        <w:t>c</w:t>
      </w:r>
      <w:r w:rsidRPr="00111EA6">
        <w:rPr>
          <w:sz w:val="14"/>
          <w:lang w:val="en-US"/>
        </w:rPr>
        <w:t xml:space="preserve"> </w:t>
      </w:r>
      <w:r w:rsidR="002B2F13" w:rsidRPr="00111EA6">
        <w:rPr>
          <w:sz w:val="14"/>
          <w:lang w:val="en-US"/>
        </w:rPr>
        <w:t>The results for</w:t>
      </w:r>
      <w:r w:rsidRPr="00111EA6">
        <w:rPr>
          <w:sz w:val="14"/>
          <w:lang w:val="en-US"/>
        </w:rPr>
        <w:t xml:space="preserve"> Se </w:t>
      </w:r>
      <w:r w:rsidR="002B2F13" w:rsidRPr="00111EA6">
        <w:rPr>
          <w:sz w:val="14"/>
          <w:lang w:val="en-US"/>
        </w:rPr>
        <w:t>are from two laboratories.</w:t>
      </w:r>
    </w:p>
    <w:p w:rsidR="00F35F1F" w:rsidRPr="00DB2E82" w:rsidRDefault="00F35F1F">
      <w:pPr>
        <w:pStyle w:val="texto"/>
        <w:ind w:left="240" w:firstLine="0"/>
        <w:jc w:val="left"/>
        <w:rPr>
          <w:sz w:val="14"/>
          <w:lang w:val="en-US"/>
        </w:rPr>
      </w:pPr>
    </w:p>
    <w:p w:rsidR="00D30614" w:rsidRDefault="00507CF0">
      <w:pPr>
        <w:pStyle w:val="texto"/>
        <w:ind w:left="240" w:firstLine="0"/>
        <w:rPr>
          <w:sz w:val="16"/>
        </w:rPr>
      </w:pPr>
      <w:r>
        <w:rPr>
          <w:noProof/>
          <w:sz w:val="16"/>
          <w:lang w:val="en-US"/>
        </w:rPr>
        <w:drawing>
          <wp:inline distT="0" distB="0" distL="0" distR="0">
            <wp:extent cx="5489295" cy="4103827"/>
            <wp:effectExtent l="19050" t="0" r="0" b="0"/>
            <wp:docPr id="15" name="Picture 15" descr="Anexo No Norm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nexo No Normativo"/>
                    <pic:cNvPicPr>
                      <a:picLocks noChangeAspect="1" noChangeArrowheads="1"/>
                    </pic:cNvPicPr>
                  </pic:nvPicPr>
                  <pic:blipFill>
                    <a:blip r:embed="rId43" cstate="print"/>
                    <a:srcRect t="6656"/>
                    <a:stretch>
                      <a:fillRect/>
                    </a:stretch>
                  </pic:blipFill>
                  <pic:spPr bwMode="auto">
                    <a:xfrm>
                      <a:off x="0" y="0"/>
                      <a:ext cx="5489295" cy="4103827"/>
                    </a:xfrm>
                    <a:prstGeom prst="rect">
                      <a:avLst/>
                    </a:prstGeom>
                    <a:noFill/>
                    <a:ln w="9525">
                      <a:noFill/>
                      <a:miter lim="800000"/>
                      <a:headEnd/>
                      <a:tailEnd/>
                    </a:ln>
                  </pic:spPr>
                </pic:pic>
              </a:graphicData>
            </a:graphic>
          </wp:inline>
        </w:drawing>
      </w:r>
    </w:p>
    <w:p w:rsidR="00944BBD" w:rsidRDefault="00944BBD">
      <w:pPr>
        <w:pStyle w:val="texto"/>
        <w:ind w:left="240" w:firstLine="0"/>
        <w:rPr>
          <w:sz w:val="16"/>
        </w:rPr>
      </w:pPr>
      <w:r w:rsidRPr="00944BBD">
        <w:rPr>
          <w:noProof/>
          <w:sz w:val="16"/>
          <w:lang w:val="en-US"/>
        </w:rPr>
        <w:lastRenderedPageBreak/>
        <w:drawing>
          <wp:inline distT="0" distB="0" distL="0" distR="0">
            <wp:extent cx="5917995" cy="3606393"/>
            <wp:effectExtent l="19050" t="0" r="6555" b="0"/>
            <wp:docPr id="3" name="Picture 3"/>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33333" t="30578" r="20994" b="21635"/>
                    <a:stretch>
                      <a:fillRect/>
                    </a:stretch>
                  </pic:blipFill>
                  <pic:spPr bwMode="auto">
                    <a:xfrm>
                      <a:off x="0" y="0"/>
                      <a:ext cx="5917997" cy="3606394"/>
                    </a:xfrm>
                    <a:prstGeom prst="rect">
                      <a:avLst/>
                    </a:prstGeom>
                    <a:noFill/>
                    <a:ln w="9525">
                      <a:noFill/>
                      <a:miter lim="800000"/>
                      <a:headEnd/>
                      <a:tailEnd/>
                    </a:ln>
                  </pic:spPr>
                </pic:pic>
              </a:graphicData>
            </a:graphic>
          </wp:inline>
        </w:drawing>
      </w:r>
    </w:p>
    <w:p w:rsidR="00944BBD" w:rsidRDefault="00944BBD">
      <w:pPr>
        <w:pStyle w:val="texto"/>
        <w:ind w:firstLine="0"/>
        <w:jc w:val="center"/>
      </w:pPr>
    </w:p>
    <w:p w:rsidR="00944BBD" w:rsidRDefault="00944BBD">
      <w:pPr>
        <w:pStyle w:val="texto"/>
        <w:ind w:firstLine="0"/>
        <w:jc w:val="center"/>
      </w:pPr>
    </w:p>
    <w:p w:rsidR="00D30614" w:rsidRDefault="00507CF0">
      <w:pPr>
        <w:pStyle w:val="texto"/>
        <w:ind w:firstLine="0"/>
        <w:jc w:val="center"/>
      </w:pPr>
      <w:r>
        <w:rPr>
          <w:noProof/>
          <w:lang w:val="en-US"/>
        </w:rPr>
        <w:drawing>
          <wp:anchor distT="0" distB="0" distL="114300" distR="114300" simplePos="0" relativeHeight="251656192" behindDoc="0" locked="1" layoutInCell="0" allowOverlap="1">
            <wp:simplePos x="0" y="0"/>
            <wp:positionH relativeFrom="column">
              <wp:posOffset>1009015</wp:posOffset>
            </wp:positionH>
            <wp:positionV relativeFrom="paragraph">
              <wp:posOffset>-267970</wp:posOffset>
            </wp:positionV>
            <wp:extent cx="2668270" cy="4719320"/>
            <wp:effectExtent l="1028700" t="0" r="855980" b="0"/>
            <wp:wrapNone/>
            <wp:docPr id="101" name="Picture 10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1"/>
                    <pic:cNvPicPr>
                      <a:picLocks noRot="1" noChangeAspect="1" noMove="1" noResize="1" noChangeArrowheads="1"/>
                    </pic:cNvPicPr>
                  </pic:nvPicPr>
                  <pic:blipFill>
                    <a:blip r:embed="rId45" cstate="print"/>
                    <a:srcRect l="-436" t="-418" r="22218" b="8654"/>
                    <a:stretch>
                      <a:fillRect/>
                    </a:stretch>
                  </pic:blipFill>
                  <pic:spPr bwMode="auto">
                    <a:xfrm rot="16200000">
                      <a:off x="0" y="0"/>
                      <a:ext cx="2668270" cy="4719320"/>
                    </a:xfrm>
                    <a:prstGeom prst="rect">
                      <a:avLst/>
                    </a:prstGeom>
                    <a:noFill/>
                  </pic:spPr>
                </pic:pic>
              </a:graphicData>
            </a:graphic>
          </wp:anchor>
        </w:drawing>
      </w: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p>
    <w:p w:rsidR="00D66C68" w:rsidRDefault="00D66C68">
      <w:pPr>
        <w:pStyle w:val="texto"/>
        <w:ind w:firstLine="0"/>
        <w:jc w:val="center"/>
      </w:pPr>
      <w:r w:rsidRPr="00D66C68">
        <w:rPr>
          <w:noProof/>
          <w:lang w:val="en-US"/>
        </w:rPr>
        <w:lastRenderedPageBreak/>
        <w:drawing>
          <wp:inline distT="0" distB="0" distL="0" distR="0">
            <wp:extent cx="4099133" cy="3489350"/>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l="32853" t="28718" r="21955" b="24359"/>
                    <a:stretch>
                      <a:fillRect/>
                    </a:stretch>
                  </pic:blipFill>
                  <pic:spPr bwMode="auto">
                    <a:xfrm>
                      <a:off x="0" y="0"/>
                      <a:ext cx="4099133" cy="3489350"/>
                    </a:xfrm>
                    <a:prstGeom prst="rect">
                      <a:avLst/>
                    </a:prstGeom>
                    <a:noFill/>
                    <a:ln w="9525">
                      <a:noFill/>
                      <a:miter lim="800000"/>
                      <a:headEnd/>
                      <a:tailEnd/>
                    </a:ln>
                  </pic:spPr>
                </pic:pic>
              </a:graphicData>
            </a:graphic>
          </wp:inline>
        </w:drawing>
      </w:r>
    </w:p>
    <w:p w:rsidR="00D66C68" w:rsidRDefault="00D66C68">
      <w:pPr>
        <w:pStyle w:val="texto"/>
        <w:ind w:firstLine="0"/>
        <w:jc w:val="center"/>
      </w:pPr>
    </w:p>
    <w:p w:rsidR="00CF4BD7" w:rsidRDefault="00CF4BD7">
      <w:pPr>
        <w:pStyle w:val="texto"/>
        <w:ind w:firstLine="0"/>
        <w:jc w:val="center"/>
      </w:pPr>
    </w:p>
    <w:p w:rsidR="00CF4BD7" w:rsidRDefault="00CF4BD7">
      <w:pPr>
        <w:pStyle w:val="texto"/>
        <w:ind w:firstLine="0"/>
        <w:jc w:val="center"/>
      </w:pPr>
      <w:r w:rsidRPr="00CF4BD7">
        <w:rPr>
          <w:noProof/>
          <w:lang w:val="en-US"/>
        </w:rPr>
        <w:lastRenderedPageBreak/>
        <w:drawing>
          <wp:inline distT="0" distB="0" distL="0" distR="0">
            <wp:extent cx="3370580" cy="4886960"/>
            <wp:effectExtent l="742950" t="0" r="458470" b="0"/>
            <wp:docPr id="14" name="Picture 14"/>
            <wp:cNvGraphicFramePr/>
            <a:graphic xmlns:a="http://schemas.openxmlformats.org/drawingml/2006/main">
              <a:graphicData uri="http://schemas.openxmlformats.org/drawingml/2006/picture">
                <pic:pic xmlns:pic="http://schemas.openxmlformats.org/drawingml/2006/picture">
                  <pic:nvPicPr>
                    <pic:cNvPr id="0" name="Picture 102"/>
                    <pic:cNvPicPr>
                      <a:picLocks noRot="1" noChangeAspect="1" noMove="1" noResize="1" noChangeArrowheads="1"/>
                    </pic:cNvPicPr>
                  </pic:nvPicPr>
                  <pic:blipFill>
                    <a:blip r:embed="rId47" cstate="print"/>
                    <a:srcRect l="-607" t="-747" r="21202" b="5942"/>
                    <a:stretch>
                      <a:fillRect/>
                    </a:stretch>
                  </pic:blipFill>
                  <pic:spPr bwMode="auto">
                    <a:xfrm rot="16200000">
                      <a:off x="0" y="0"/>
                      <a:ext cx="3370580" cy="4886960"/>
                    </a:xfrm>
                    <a:prstGeom prst="rect">
                      <a:avLst/>
                    </a:prstGeom>
                    <a:noFill/>
                  </pic:spPr>
                </pic:pic>
              </a:graphicData>
            </a:graphic>
          </wp:inline>
        </w:drawing>
      </w:r>
    </w:p>
    <w:p w:rsidR="00CF4BD7" w:rsidRDefault="00CF4BD7">
      <w:pPr>
        <w:pStyle w:val="texto"/>
        <w:ind w:firstLine="0"/>
        <w:jc w:val="center"/>
      </w:pPr>
    </w:p>
    <w:p w:rsidR="00CF4BD7" w:rsidRDefault="00CF4BD7">
      <w:pPr>
        <w:pStyle w:val="texto"/>
        <w:ind w:firstLine="0"/>
        <w:jc w:val="center"/>
      </w:pPr>
    </w:p>
    <w:p w:rsidR="00CF4BD7" w:rsidRDefault="00CF4BD7">
      <w:pPr>
        <w:pStyle w:val="texto"/>
        <w:ind w:firstLine="0"/>
        <w:jc w:val="center"/>
      </w:pPr>
    </w:p>
    <w:p w:rsidR="00CF4BD7" w:rsidRDefault="00CF4BD7">
      <w:pPr>
        <w:pStyle w:val="texto"/>
        <w:ind w:firstLine="0"/>
        <w:jc w:val="center"/>
      </w:pPr>
    </w:p>
    <w:p w:rsidR="00CF4BD7" w:rsidRDefault="00CF4BD7">
      <w:pPr>
        <w:pStyle w:val="texto"/>
        <w:ind w:firstLine="0"/>
        <w:jc w:val="center"/>
      </w:pPr>
    </w:p>
    <w:p w:rsidR="00CF4BD7" w:rsidRDefault="00CF4BD7">
      <w:pPr>
        <w:pStyle w:val="texto"/>
        <w:ind w:firstLine="0"/>
        <w:jc w:val="center"/>
      </w:pPr>
    </w:p>
    <w:p w:rsidR="00CF4BD7" w:rsidRDefault="00CF4BD7">
      <w:pPr>
        <w:pStyle w:val="texto"/>
        <w:ind w:firstLine="0"/>
        <w:jc w:val="center"/>
      </w:pPr>
    </w:p>
    <w:p w:rsidR="00CF4BD7" w:rsidRDefault="00CF4BD7">
      <w:pPr>
        <w:pStyle w:val="texto"/>
        <w:ind w:firstLine="0"/>
        <w:jc w:val="center"/>
      </w:pPr>
    </w:p>
    <w:p w:rsidR="00D66C68" w:rsidRDefault="00D66C68">
      <w:pPr>
        <w:pStyle w:val="texto"/>
        <w:ind w:firstLine="0"/>
        <w:jc w:val="center"/>
      </w:pPr>
    </w:p>
    <w:p w:rsidR="00D66C68" w:rsidRDefault="00D66C68">
      <w:pPr>
        <w:pStyle w:val="texto"/>
        <w:ind w:firstLine="0"/>
        <w:jc w:val="center"/>
      </w:pPr>
      <w:r w:rsidRPr="00D66C68">
        <w:rPr>
          <w:noProof/>
          <w:lang w:val="en-US"/>
        </w:rPr>
        <w:lastRenderedPageBreak/>
        <w:drawing>
          <wp:inline distT="0" distB="0" distL="0" distR="0">
            <wp:extent cx="4004310" cy="3218688"/>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l="32051" t="26923" r="23077" b="21538"/>
                    <a:stretch>
                      <a:fillRect/>
                    </a:stretch>
                  </pic:blipFill>
                  <pic:spPr bwMode="auto">
                    <a:xfrm>
                      <a:off x="0" y="0"/>
                      <a:ext cx="4006371" cy="3220344"/>
                    </a:xfrm>
                    <a:prstGeom prst="rect">
                      <a:avLst/>
                    </a:prstGeom>
                    <a:noFill/>
                    <a:ln w="9525">
                      <a:noFill/>
                      <a:miter lim="800000"/>
                      <a:headEnd/>
                      <a:tailEnd/>
                    </a:ln>
                  </pic:spPr>
                </pic:pic>
              </a:graphicData>
            </a:graphic>
          </wp:inline>
        </w:drawing>
      </w:r>
    </w:p>
    <w:p w:rsidR="00D66C68" w:rsidRDefault="00D66C68">
      <w:pPr>
        <w:pStyle w:val="texto"/>
        <w:ind w:firstLine="0"/>
        <w:jc w:val="center"/>
      </w:pPr>
    </w:p>
    <w:p w:rsidR="00D66C68" w:rsidRDefault="00D66C68">
      <w:pPr>
        <w:pStyle w:val="texto"/>
        <w:ind w:firstLine="0"/>
        <w:jc w:val="center"/>
      </w:pPr>
    </w:p>
    <w:p w:rsidR="00D30614" w:rsidRDefault="00D30614">
      <w:pPr>
        <w:pStyle w:val="texto"/>
      </w:pPr>
    </w:p>
    <w:p w:rsidR="00D30614" w:rsidRDefault="00507CF0">
      <w:pPr>
        <w:pStyle w:val="texto"/>
        <w:ind w:firstLine="0"/>
        <w:jc w:val="center"/>
      </w:pPr>
      <w:r>
        <w:rPr>
          <w:noProof/>
          <w:lang w:val="en-US"/>
        </w:rPr>
        <w:drawing>
          <wp:anchor distT="0" distB="0" distL="114300" distR="114300" simplePos="0" relativeHeight="251658240" behindDoc="0" locked="1" layoutInCell="0" allowOverlap="1">
            <wp:simplePos x="0" y="0"/>
            <wp:positionH relativeFrom="column">
              <wp:posOffset>690880</wp:posOffset>
            </wp:positionH>
            <wp:positionV relativeFrom="paragraph">
              <wp:posOffset>-690880</wp:posOffset>
            </wp:positionV>
            <wp:extent cx="3201670" cy="4583430"/>
            <wp:effectExtent l="685800" t="0" r="684530" b="0"/>
            <wp:wrapNone/>
            <wp:docPr id="103" name="Picture 10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3"/>
                    <pic:cNvPicPr>
                      <a:picLocks noRot="1" noChangeAspect="1" noMove="1" noResize="1" noChangeArrowheads="1"/>
                    </pic:cNvPicPr>
                  </pic:nvPicPr>
                  <pic:blipFill>
                    <a:blip r:embed="rId49" cstate="print"/>
                    <a:srcRect/>
                    <a:stretch>
                      <a:fillRect/>
                    </a:stretch>
                  </pic:blipFill>
                  <pic:spPr bwMode="auto">
                    <a:xfrm rot="16200000">
                      <a:off x="0" y="0"/>
                      <a:ext cx="3201670" cy="4583430"/>
                    </a:xfrm>
                    <a:prstGeom prst="rect">
                      <a:avLst/>
                    </a:prstGeom>
                    <a:noFill/>
                  </pic:spPr>
                </pic:pic>
              </a:graphicData>
            </a:graphic>
          </wp:anchor>
        </w:drawing>
      </w:r>
      <w:r w:rsidR="00C5499C">
        <w:pict>
          <v:shape id="_x0000_i1043" type="#_x0000_t75" style="width:5in;height:252.3pt">
            <v:imagedata croptop="-65520f" cropbottom="65520f"/>
          </v:shape>
        </w:pict>
      </w:r>
    </w:p>
    <w:p w:rsidR="00D30614" w:rsidRDefault="00D30614">
      <w:pPr>
        <w:pStyle w:val="texto"/>
      </w:pPr>
    </w:p>
    <w:p w:rsidR="00D30614" w:rsidRDefault="00D30614">
      <w:pPr>
        <w:pStyle w:val="texto"/>
      </w:pPr>
    </w:p>
    <w:p w:rsidR="00D30614" w:rsidRDefault="00D30614">
      <w:pPr>
        <w:pStyle w:val="texto"/>
      </w:pPr>
    </w:p>
    <w:p w:rsidR="00D30614" w:rsidRDefault="00D30614">
      <w:pPr>
        <w:pStyle w:val="texto"/>
      </w:pPr>
    </w:p>
    <w:p w:rsidR="00FA2079" w:rsidRDefault="00FA2079">
      <w:pPr>
        <w:pStyle w:val="texto"/>
      </w:pPr>
    </w:p>
    <w:p w:rsidR="00FA2079" w:rsidRDefault="00FA2079">
      <w:pPr>
        <w:pStyle w:val="texto"/>
      </w:pPr>
      <w:r w:rsidRPr="00FA2079">
        <w:rPr>
          <w:noProof/>
          <w:lang w:val="en-US"/>
        </w:rPr>
        <w:lastRenderedPageBreak/>
        <w:drawing>
          <wp:inline distT="0" distB="0" distL="0" distR="0">
            <wp:extent cx="5064741" cy="3641475"/>
            <wp:effectExtent l="19050" t="0" r="2559"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l="32622" t="25551" r="15352" b="14522"/>
                    <a:stretch>
                      <a:fillRect/>
                    </a:stretch>
                  </pic:blipFill>
                  <pic:spPr bwMode="auto">
                    <a:xfrm>
                      <a:off x="0" y="0"/>
                      <a:ext cx="5067070" cy="3643149"/>
                    </a:xfrm>
                    <a:prstGeom prst="rect">
                      <a:avLst/>
                    </a:prstGeom>
                    <a:noFill/>
                    <a:ln w="9525">
                      <a:noFill/>
                      <a:miter lim="800000"/>
                      <a:headEnd/>
                      <a:tailEnd/>
                    </a:ln>
                  </pic:spPr>
                </pic:pic>
              </a:graphicData>
            </a:graphic>
          </wp:inline>
        </w:drawing>
      </w: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FA2079" w:rsidRDefault="00FA2079">
      <w:pPr>
        <w:pStyle w:val="texto"/>
      </w:pPr>
    </w:p>
    <w:p w:rsidR="00D30614" w:rsidRDefault="00D30614">
      <w:pPr>
        <w:pStyle w:val="texto"/>
      </w:pPr>
    </w:p>
    <w:p w:rsidR="00D30614" w:rsidRDefault="00507CF0">
      <w:pPr>
        <w:pStyle w:val="texto"/>
        <w:ind w:firstLine="0"/>
        <w:jc w:val="center"/>
      </w:pPr>
      <w:r>
        <w:rPr>
          <w:noProof/>
          <w:lang w:val="en-US"/>
        </w:rPr>
        <w:lastRenderedPageBreak/>
        <w:drawing>
          <wp:anchor distT="0" distB="0" distL="114300" distR="114300" simplePos="0" relativeHeight="251659264" behindDoc="0" locked="1" layoutInCell="0" allowOverlap="1">
            <wp:simplePos x="0" y="0"/>
            <wp:positionH relativeFrom="column">
              <wp:posOffset>534035</wp:posOffset>
            </wp:positionH>
            <wp:positionV relativeFrom="paragraph">
              <wp:posOffset>-534035</wp:posOffset>
            </wp:positionV>
            <wp:extent cx="3251200" cy="4315460"/>
            <wp:effectExtent l="552450" t="0" r="539750" b="0"/>
            <wp:wrapNone/>
            <wp:docPr id="104" name="Picture 10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4"/>
                    <pic:cNvPicPr>
                      <a:picLocks noRot="1" noChangeAspect="1" noMove="1" noResize="1" noChangeArrowheads="1"/>
                    </pic:cNvPicPr>
                  </pic:nvPicPr>
                  <pic:blipFill>
                    <a:blip r:embed="rId51" cstate="print"/>
                    <a:srcRect/>
                    <a:stretch>
                      <a:fillRect/>
                    </a:stretch>
                  </pic:blipFill>
                  <pic:spPr bwMode="auto">
                    <a:xfrm rot="16200000">
                      <a:off x="0" y="0"/>
                      <a:ext cx="3251200" cy="4315460"/>
                    </a:xfrm>
                    <a:prstGeom prst="rect">
                      <a:avLst/>
                    </a:prstGeom>
                    <a:noFill/>
                  </pic:spPr>
                </pic:pic>
              </a:graphicData>
            </a:graphic>
          </wp:anchor>
        </w:drawing>
      </w:r>
      <w:r w:rsidR="00C5499C">
        <w:pict>
          <v:shape id="_x0000_i1044" type="#_x0000_t75" style="width:340pt;height:256.3pt">
            <v:imagedata croptop="-65520f" cropbottom="65520f"/>
          </v:shape>
        </w:pict>
      </w:r>
    </w:p>
    <w:p w:rsidR="00C4122B" w:rsidRDefault="00C4122B">
      <w:pPr>
        <w:pStyle w:val="texto"/>
        <w:ind w:firstLine="0"/>
        <w:jc w:val="center"/>
      </w:pPr>
    </w:p>
    <w:p w:rsidR="00C4122B" w:rsidRDefault="00C4122B">
      <w:pPr>
        <w:pStyle w:val="texto"/>
        <w:ind w:firstLine="0"/>
        <w:jc w:val="center"/>
      </w:pPr>
      <w:r w:rsidRPr="00C4122B">
        <w:rPr>
          <w:noProof/>
          <w:lang w:val="en-US"/>
        </w:rPr>
        <w:drawing>
          <wp:inline distT="0" distB="0" distL="0" distR="0">
            <wp:extent cx="5123978" cy="3145536"/>
            <wp:effectExtent l="19050" t="0" r="472" b="0"/>
            <wp:docPr id="17" name="Picture 17"/>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cstate="print"/>
                    <a:srcRect l="32095" t="33125" r="21868" b="21667"/>
                    <a:stretch>
                      <a:fillRect/>
                    </a:stretch>
                  </pic:blipFill>
                  <pic:spPr bwMode="auto">
                    <a:xfrm>
                      <a:off x="0" y="0"/>
                      <a:ext cx="5123978" cy="3145536"/>
                    </a:xfrm>
                    <a:prstGeom prst="rect">
                      <a:avLst/>
                    </a:prstGeom>
                    <a:noFill/>
                    <a:ln w="9525">
                      <a:noFill/>
                      <a:miter lim="800000"/>
                      <a:headEnd/>
                      <a:tailEnd/>
                    </a:ln>
                  </pic:spPr>
                </pic:pic>
              </a:graphicData>
            </a:graphic>
          </wp:inline>
        </w:drawing>
      </w:r>
    </w:p>
    <w:p w:rsidR="00C4122B" w:rsidRDefault="00C4122B">
      <w:pPr>
        <w:pStyle w:val="texto"/>
        <w:ind w:firstLine="0"/>
        <w:jc w:val="center"/>
      </w:pPr>
    </w:p>
    <w:p w:rsidR="00C4122B" w:rsidRDefault="00C4122B">
      <w:pPr>
        <w:pStyle w:val="texto"/>
        <w:ind w:firstLine="0"/>
        <w:jc w:val="center"/>
      </w:pPr>
    </w:p>
    <w:p w:rsidR="00C4122B" w:rsidRDefault="00C4122B">
      <w:pPr>
        <w:pStyle w:val="texto"/>
        <w:ind w:firstLine="0"/>
        <w:jc w:val="center"/>
      </w:pPr>
    </w:p>
    <w:p w:rsidR="00C4122B" w:rsidRDefault="00C4122B">
      <w:pPr>
        <w:pStyle w:val="texto"/>
        <w:ind w:firstLine="0"/>
        <w:jc w:val="center"/>
      </w:pPr>
    </w:p>
    <w:p w:rsidR="00C4122B" w:rsidRDefault="00C4122B">
      <w:pPr>
        <w:pStyle w:val="texto"/>
        <w:ind w:firstLine="0"/>
        <w:jc w:val="center"/>
      </w:pPr>
    </w:p>
    <w:p w:rsidR="00C4122B" w:rsidRDefault="00C4122B">
      <w:pPr>
        <w:pStyle w:val="texto"/>
        <w:ind w:firstLine="0"/>
        <w:jc w:val="center"/>
      </w:pPr>
    </w:p>
    <w:p w:rsidR="00C4122B" w:rsidRDefault="00C4122B">
      <w:pPr>
        <w:pStyle w:val="texto"/>
        <w:ind w:firstLine="0"/>
        <w:jc w:val="center"/>
      </w:pPr>
    </w:p>
    <w:p w:rsidR="002B2FF6" w:rsidRDefault="00507CF0">
      <w:pPr>
        <w:pStyle w:val="texto"/>
        <w:ind w:firstLine="0"/>
        <w:jc w:val="center"/>
      </w:pPr>
      <w:r>
        <w:rPr>
          <w:noProof/>
          <w:lang w:val="en-US"/>
        </w:rPr>
        <w:lastRenderedPageBreak/>
        <w:drawing>
          <wp:anchor distT="0" distB="0" distL="114300" distR="114300" simplePos="0" relativeHeight="251660288" behindDoc="0" locked="1" layoutInCell="0" allowOverlap="1">
            <wp:simplePos x="0" y="0"/>
            <wp:positionH relativeFrom="column">
              <wp:posOffset>967105</wp:posOffset>
            </wp:positionH>
            <wp:positionV relativeFrom="paragraph">
              <wp:posOffset>-424815</wp:posOffset>
            </wp:positionV>
            <wp:extent cx="3146425" cy="4286250"/>
            <wp:effectExtent l="590550" t="0" r="549275" b="0"/>
            <wp:wrapNone/>
            <wp:docPr id="105" name="Picture 10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5"/>
                    <pic:cNvPicPr>
                      <a:picLocks noRot="1" noChangeAspect="1" noMove="1" noResize="1" noChangeArrowheads="1"/>
                    </pic:cNvPicPr>
                  </pic:nvPicPr>
                  <pic:blipFill>
                    <a:blip r:embed="rId53" cstate="print"/>
                    <a:srcRect/>
                    <a:stretch>
                      <a:fillRect/>
                    </a:stretch>
                  </pic:blipFill>
                  <pic:spPr bwMode="auto">
                    <a:xfrm rot="16200000">
                      <a:off x="0" y="0"/>
                      <a:ext cx="3146425" cy="4286250"/>
                    </a:xfrm>
                    <a:prstGeom prst="rect">
                      <a:avLst/>
                    </a:prstGeom>
                    <a:noFill/>
                  </pic:spPr>
                </pic:pic>
              </a:graphicData>
            </a:graphic>
          </wp:anchor>
        </w:drawing>
      </w: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2B2FF6" w:rsidRDefault="002B2FF6">
      <w:pPr>
        <w:pStyle w:val="texto"/>
        <w:ind w:firstLine="0"/>
        <w:jc w:val="center"/>
      </w:pPr>
    </w:p>
    <w:p w:rsidR="00D30614" w:rsidRDefault="00D30614">
      <w:pPr>
        <w:pStyle w:val="texto"/>
      </w:pPr>
    </w:p>
    <w:p w:rsidR="00D30614" w:rsidRDefault="00D30614">
      <w:pPr>
        <w:pStyle w:val="texto"/>
      </w:pPr>
    </w:p>
    <w:p w:rsidR="00C4122B" w:rsidRDefault="00C4122B">
      <w:pPr>
        <w:pStyle w:val="texto"/>
      </w:pPr>
      <w:r w:rsidRPr="00C4122B">
        <w:rPr>
          <w:noProof/>
          <w:lang w:val="en-US"/>
        </w:rPr>
        <w:drawing>
          <wp:inline distT="0" distB="0" distL="0" distR="0">
            <wp:extent cx="4600575" cy="3215074"/>
            <wp:effectExtent l="19050" t="0" r="9525" b="0"/>
            <wp:docPr id="5" name="Picture 20"/>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l="31090" t="25897" r="27404" b="27692"/>
                    <a:stretch>
                      <a:fillRect/>
                    </a:stretch>
                  </pic:blipFill>
                  <pic:spPr bwMode="auto">
                    <a:xfrm>
                      <a:off x="0" y="0"/>
                      <a:ext cx="4600575" cy="3215074"/>
                    </a:xfrm>
                    <a:prstGeom prst="rect">
                      <a:avLst/>
                    </a:prstGeom>
                    <a:noFill/>
                    <a:ln w="9525">
                      <a:noFill/>
                      <a:miter lim="800000"/>
                      <a:headEnd/>
                      <a:tailEnd/>
                    </a:ln>
                  </pic:spPr>
                </pic:pic>
              </a:graphicData>
            </a:graphic>
          </wp:inline>
        </w:drawing>
      </w:r>
    </w:p>
    <w:p w:rsidR="00C4122B" w:rsidRDefault="00C4122B">
      <w:pPr>
        <w:pStyle w:val="texto"/>
      </w:pPr>
    </w:p>
    <w:p w:rsidR="00C4122B" w:rsidRDefault="00C4122B">
      <w:pPr>
        <w:pStyle w:val="texto"/>
      </w:pPr>
    </w:p>
    <w:p w:rsidR="00C4122B" w:rsidRDefault="00C4122B">
      <w:pPr>
        <w:pStyle w:val="texto"/>
      </w:pPr>
    </w:p>
    <w:p w:rsidR="00C4122B" w:rsidRDefault="00C4122B">
      <w:pPr>
        <w:pStyle w:val="texto"/>
      </w:pPr>
    </w:p>
    <w:p w:rsidR="00C4122B" w:rsidRDefault="00C4122B">
      <w:pPr>
        <w:pStyle w:val="texto"/>
      </w:pPr>
    </w:p>
    <w:p w:rsidR="00C4122B" w:rsidRDefault="00C4122B">
      <w:pPr>
        <w:pStyle w:val="texto"/>
      </w:pPr>
    </w:p>
    <w:p w:rsidR="00D30614" w:rsidRDefault="00D30614">
      <w:pPr>
        <w:pStyle w:val="texto"/>
      </w:pPr>
    </w:p>
    <w:p w:rsidR="00D30614" w:rsidRDefault="00507CF0">
      <w:pPr>
        <w:pStyle w:val="texto"/>
        <w:jc w:val="center"/>
      </w:pPr>
      <w:r>
        <w:rPr>
          <w:noProof/>
          <w:lang w:val="en-US"/>
        </w:rPr>
        <w:drawing>
          <wp:anchor distT="0" distB="0" distL="114300" distR="114300" simplePos="0" relativeHeight="251661312" behindDoc="0" locked="1" layoutInCell="0" allowOverlap="1">
            <wp:simplePos x="0" y="0"/>
            <wp:positionH relativeFrom="column">
              <wp:posOffset>655320</wp:posOffset>
            </wp:positionH>
            <wp:positionV relativeFrom="paragraph">
              <wp:posOffset>-644525</wp:posOffset>
            </wp:positionV>
            <wp:extent cx="3314065" cy="4601210"/>
            <wp:effectExtent l="666750" t="0" r="648335" b="0"/>
            <wp:wrapNone/>
            <wp:docPr id="106" name="Picture 10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6"/>
                    <pic:cNvPicPr>
                      <a:picLocks noRot="1" noChangeAspect="1" noMove="1" noResize="1" noChangeArrowheads="1"/>
                    </pic:cNvPicPr>
                  </pic:nvPicPr>
                  <pic:blipFill>
                    <a:blip r:embed="rId55" cstate="print"/>
                    <a:srcRect/>
                    <a:stretch>
                      <a:fillRect/>
                    </a:stretch>
                  </pic:blipFill>
                  <pic:spPr bwMode="auto">
                    <a:xfrm rot="16200000">
                      <a:off x="0" y="0"/>
                      <a:ext cx="3314065" cy="4601210"/>
                    </a:xfrm>
                    <a:prstGeom prst="rect">
                      <a:avLst/>
                    </a:prstGeom>
                    <a:noFill/>
                  </pic:spPr>
                </pic:pic>
              </a:graphicData>
            </a:graphic>
          </wp:anchor>
        </w:drawing>
      </w:r>
      <w:r w:rsidR="00C5499C">
        <w:pict>
          <v:shape id="_x0000_i1045" type="#_x0000_t75" style="width:361.55pt;height:260.9pt">
            <v:imagedata croptop="-65520f" cropbottom="65520f"/>
          </v:shape>
        </w:pict>
      </w:r>
    </w:p>
    <w:p w:rsidR="00D30614" w:rsidRDefault="00C4122B">
      <w:pPr>
        <w:pStyle w:val="texto"/>
      </w:pPr>
      <w:r w:rsidRPr="00C4122B">
        <w:rPr>
          <w:noProof/>
          <w:lang w:val="en-US"/>
        </w:rPr>
        <w:drawing>
          <wp:inline distT="0" distB="0" distL="0" distR="0">
            <wp:extent cx="4826035" cy="3152775"/>
            <wp:effectExtent l="19050" t="0" r="0" b="0"/>
            <wp:docPr id="24" name="Picture 24"/>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l="32212" t="31026" r="23878" b="23077"/>
                    <a:stretch>
                      <a:fillRect/>
                    </a:stretch>
                  </pic:blipFill>
                  <pic:spPr bwMode="auto">
                    <a:xfrm>
                      <a:off x="0" y="0"/>
                      <a:ext cx="4826035" cy="3152775"/>
                    </a:xfrm>
                    <a:prstGeom prst="rect">
                      <a:avLst/>
                    </a:prstGeom>
                    <a:noFill/>
                    <a:ln w="9525">
                      <a:noFill/>
                      <a:miter lim="800000"/>
                      <a:headEnd/>
                      <a:tailEnd/>
                    </a:ln>
                  </pic:spPr>
                </pic:pic>
              </a:graphicData>
            </a:graphic>
          </wp:inline>
        </w:drawing>
      </w:r>
    </w:p>
    <w:p w:rsidR="00C4122B" w:rsidRDefault="00C4122B">
      <w:pPr>
        <w:pStyle w:val="texto"/>
      </w:pPr>
    </w:p>
    <w:p w:rsidR="00C4122B" w:rsidRDefault="00C4122B">
      <w:pPr>
        <w:pStyle w:val="texto"/>
      </w:pPr>
    </w:p>
    <w:p w:rsidR="00C4122B" w:rsidRDefault="00C4122B">
      <w:pPr>
        <w:pStyle w:val="texto"/>
      </w:pPr>
    </w:p>
    <w:p w:rsidR="00C4122B" w:rsidRDefault="00C4122B">
      <w:pPr>
        <w:pStyle w:val="texto"/>
      </w:pPr>
    </w:p>
    <w:p w:rsidR="00C4122B" w:rsidRDefault="00C4122B">
      <w:pPr>
        <w:pStyle w:val="texto"/>
      </w:pPr>
    </w:p>
    <w:p w:rsidR="00D30614" w:rsidRDefault="00507CF0">
      <w:pPr>
        <w:pStyle w:val="texto"/>
        <w:ind w:firstLine="0"/>
        <w:jc w:val="center"/>
      </w:pPr>
      <w:r>
        <w:rPr>
          <w:noProof/>
          <w:lang w:val="en-US"/>
        </w:rPr>
        <w:lastRenderedPageBreak/>
        <w:drawing>
          <wp:anchor distT="0" distB="0" distL="114300" distR="114300" simplePos="0" relativeHeight="251662336" behindDoc="0" locked="1" layoutInCell="0" allowOverlap="1">
            <wp:simplePos x="0" y="0"/>
            <wp:positionH relativeFrom="column">
              <wp:posOffset>939800</wp:posOffset>
            </wp:positionH>
            <wp:positionV relativeFrom="paragraph">
              <wp:posOffset>-73660</wp:posOffset>
            </wp:positionV>
            <wp:extent cx="2849245" cy="4454525"/>
            <wp:effectExtent l="819150" t="0" r="808355" b="0"/>
            <wp:wrapNone/>
            <wp:docPr id="107" name="Picture 10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07"/>
                    <pic:cNvPicPr>
                      <a:picLocks noRot="1" noChangeAspect="1" noMove="1" noResize="1" noChangeArrowheads="1"/>
                    </pic:cNvPicPr>
                  </pic:nvPicPr>
                  <pic:blipFill>
                    <a:blip r:embed="rId57" cstate="print"/>
                    <a:srcRect/>
                    <a:stretch>
                      <a:fillRect/>
                    </a:stretch>
                  </pic:blipFill>
                  <pic:spPr bwMode="auto">
                    <a:xfrm rot="16200000">
                      <a:off x="0" y="0"/>
                      <a:ext cx="2849245" cy="4454525"/>
                    </a:xfrm>
                    <a:prstGeom prst="rect">
                      <a:avLst/>
                    </a:prstGeom>
                    <a:noFill/>
                  </pic:spPr>
                </pic:pic>
              </a:graphicData>
            </a:graphic>
          </wp:anchor>
        </w:drawing>
      </w:r>
      <w:r w:rsidR="00C5499C">
        <w:pict>
          <v:shape id="_x0000_i1046" type="#_x0000_t75" style="width:350.75pt;height:225.25pt">
            <v:imagedata croptop="-65520f" cropbottom="65520f"/>
          </v:shape>
        </w:pict>
      </w:r>
    </w:p>
    <w:p w:rsidR="00D30614" w:rsidRDefault="00D30614">
      <w:pPr>
        <w:pStyle w:val="texto"/>
      </w:pPr>
    </w:p>
    <w:p w:rsidR="00D30614" w:rsidRDefault="00D30614">
      <w:pPr>
        <w:pStyle w:val="texto"/>
      </w:pPr>
    </w:p>
    <w:p w:rsidR="00D30614" w:rsidRDefault="00D30614">
      <w:pPr>
        <w:pStyle w:val="texto"/>
      </w:pPr>
    </w:p>
    <w:p w:rsidR="00D30614" w:rsidRDefault="00D30614">
      <w:pPr>
        <w:pStyle w:val="texto"/>
        <w:ind w:firstLine="0"/>
        <w:jc w:val="center"/>
      </w:pPr>
    </w:p>
    <w:p w:rsidR="00D30614" w:rsidRDefault="00D30614">
      <w:pPr>
        <w:pStyle w:val="CEN"/>
      </w:pPr>
    </w:p>
    <w:p w:rsidR="00D30614" w:rsidRDefault="00482253">
      <w:pPr>
        <w:pStyle w:val="CEN"/>
      </w:pPr>
      <w:r w:rsidRPr="00482253">
        <w:rPr>
          <w:noProof/>
          <w:lang w:val="en-US"/>
        </w:rPr>
        <w:drawing>
          <wp:inline distT="0" distB="0" distL="0" distR="0">
            <wp:extent cx="4461765" cy="2790825"/>
            <wp:effectExtent l="19050" t="0" r="0" b="0"/>
            <wp:docPr id="28" name="Picture 28"/>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srcRect l="33333" t="25641" r="26442" b="34103"/>
                    <a:stretch>
                      <a:fillRect/>
                    </a:stretch>
                  </pic:blipFill>
                  <pic:spPr bwMode="auto">
                    <a:xfrm>
                      <a:off x="0" y="0"/>
                      <a:ext cx="4461765" cy="2790825"/>
                    </a:xfrm>
                    <a:prstGeom prst="rect">
                      <a:avLst/>
                    </a:prstGeom>
                    <a:noFill/>
                    <a:ln w="9525">
                      <a:noFill/>
                      <a:miter lim="800000"/>
                      <a:headEnd/>
                      <a:tailEnd/>
                    </a:ln>
                  </pic:spPr>
                </pic:pic>
              </a:graphicData>
            </a:graphic>
          </wp:inline>
        </w:drawing>
      </w:r>
    </w:p>
    <w:p w:rsidR="00482253" w:rsidRDefault="00482253">
      <w:pPr>
        <w:pStyle w:val="CEN"/>
      </w:pPr>
    </w:p>
    <w:p w:rsidR="00482253" w:rsidRDefault="00482253">
      <w:pPr>
        <w:pStyle w:val="CEN"/>
      </w:pPr>
    </w:p>
    <w:p w:rsidR="00482253" w:rsidRDefault="00482253">
      <w:pPr>
        <w:pStyle w:val="CEN"/>
      </w:pPr>
    </w:p>
    <w:p w:rsidR="00482253" w:rsidRDefault="00482253">
      <w:pPr>
        <w:pStyle w:val="CEN"/>
      </w:pPr>
    </w:p>
    <w:p w:rsidR="00482253" w:rsidRDefault="00482253">
      <w:pPr>
        <w:pStyle w:val="CEN"/>
      </w:pPr>
    </w:p>
    <w:p w:rsidR="00482253" w:rsidRDefault="00482253">
      <w:pPr>
        <w:pStyle w:val="CEN"/>
      </w:pPr>
    </w:p>
    <w:p w:rsidR="00482253" w:rsidRDefault="00482253">
      <w:pPr>
        <w:pStyle w:val="CEN"/>
      </w:pPr>
    </w:p>
    <w:p w:rsidR="00482253" w:rsidRDefault="00482253">
      <w:pPr>
        <w:pStyle w:val="CEN"/>
      </w:pPr>
      <w:r w:rsidRPr="00482253">
        <w:rPr>
          <w:noProof/>
          <w:lang w:val="en-US"/>
        </w:rPr>
        <w:drawing>
          <wp:inline distT="0" distB="0" distL="0" distR="0">
            <wp:extent cx="3230245" cy="4344670"/>
            <wp:effectExtent l="571500" t="0" r="560705" b="0"/>
            <wp:docPr id="29" name="Picture 29"/>
            <wp:cNvGraphicFramePr/>
            <a:graphic xmlns:a="http://schemas.openxmlformats.org/drawingml/2006/main">
              <a:graphicData uri="http://schemas.openxmlformats.org/drawingml/2006/picture">
                <pic:pic xmlns:pic="http://schemas.openxmlformats.org/drawingml/2006/picture">
                  <pic:nvPicPr>
                    <pic:cNvPr id="0" name="Picture 100"/>
                    <pic:cNvPicPr>
                      <a:picLocks noRot="1" noChangeAspect="1" noMove="1" noResize="1" noChangeArrowheads="1"/>
                    </pic:cNvPicPr>
                  </pic:nvPicPr>
                  <pic:blipFill>
                    <a:blip r:embed="rId59" cstate="print"/>
                    <a:srcRect/>
                    <a:stretch>
                      <a:fillRect/>
                    </a:stretch>
                  </pic:blipFill>
                  <pic:spPr bwMode="auto">
                    <a:xfrm rot="16200000">
                      <a:off x="0" y="0"/>
                      <a:ext cx="3230245" cy="4344670"/>
                    </a:xfrm>
                    <a:prstGeom prst="rect">
                      <a:avLst/>
                    </a:prstGeom>
                    <a:noFill/>
                  </pic:spPr>
                </pic:pic>
              </a:graphicData>
            </a:graphic>
          </wp:inline>
        </w:drawing>
      </w:r>
    </w:p>
    <w:p w:rsidR="00482253" w:rsidRDefault="00482253">
      <w:pPr>
        <w:pStyle w:val="CEN"/>
      </w:pPr>
    </w:p>
    <w:p w:rsidR="00482253" w:rsidRDefault="0059042E">
      <w:pPr>
        <w:pStyle w:val="CEN"/>
      </w:pPr>
      <w:r w:rsidRPr="0059042E">
        <w:rPr>
          <w:noProof/>
          <w:lang w:val="en-US"/>
        </w:rPr>
        <w:drawing>
          <wp:inline distT="0" distB="0" distL="0" distR="0">
            <wp:extent cx="4548883" cy="3200400"/>
            <wp:effectExtent l="19050" t="0" r="4067" b="0"/>
            <wp:docPr id="97" name="Picture 97"/>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srcRect l="32212" t="33077" r="27243" b="21282"/>
                    <a:stretch>
                      <a:fillRect/>
                    </a:stretch>
                  </pic:blipFill>
                  <pic:spPr bwMode="auto">
                    <a:xfrm>
                      <a:off x="0" y="0"/>
                      <a:ext cx="4548883" cy="3200400"/>
                    </a:xfrm>
                    <a:prstGeom prst="rect">
                      <a:avLst/>
                    </a:prstGeom>
                    <a:noFill/>
                    <a:ln w="9525">
                      <a:noFill/>
                      <a:miter lim="800000"/>
                      <a:headEnd/>
                      <a:tailEnd/>
                    </a:ln>
                  </pic:spPr>
                </pic:pic>
              </a:graphicData>
            </a:graphic>
          </wp:inline>
        </w:drawing>
      </w:r>
    </w:p>
    <w:p w:rsidR="00D30614" w:rsidRDefault="00D30614">
      <w:pPr>
        <w:pStyle w:val="CEN"/>
      </w:pPr>
    </w:p>
    <w:p w:rsidR="00D30614" w:rsidRDefault="00D30614">
      <w:pPr>
        <w:pStyle w:val="CEN"/>
      </w:pPr>
    </w:p>
    <w:p w:rsidR="00D30614" w:rsidRDefault="00D30614">
      <w:pPr>
        <w:pStyle w:val="CEN"/>
      </w:pPr>
    </w:p>
    <w:p w:rsidR="00D30614" w:rsidRDefault="00D30614">
      <w:pPr>
        <w:pStyle w:val="CEN"/>
        <w:spacing w:after="0"/>
      </w:pPr>
    </w:p>
    <w:p w:rsidR="00D30614" w:rsidRDefault="00D30614">
      <w:pPr>
        <w:pStyle w:val="CEN"/>
        <w:spacing w:after="60"/>
      </w:pPr>
    </w:p>
    <w:p w:rsidR="00D30614" w:rsidRDefault="00D30614">
      <w:pPr>
        <w:pStyle w:val="CEN"/>
      </w:pPr>
    </w:p>
    <w:p w:rsidR="00D30614" w:rsidRDefault="00D30614">
      <w:pPr>
        <w:pStyle w:val="CEN"/>
      </w:pPr>
      <w:r>
        <w:t>________________________</w:t>
      </w:r>
    </w:p>
    <w:p w:rsidR="00D30614" w:rsidRDefault="00D30614"/>
    <w:p w:rsidR="00D30614" w:rsidRDefault="00D30614">
      <w:pPr>
        <w:pStyle w:val="texto"/>
      </w:pPr>
    </w:p>
    <w:sectPr w:rsidR="00D30614" w:rsidSect="00DC75CC">
      <w:pgSz w:w="12240" w:h="15840"/>
      <w:pgMar w:top="1152" w:right="1699" w:bottom="1296" w:left="169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EF8" w:rsidRDefault="009E3EF8">
      <w:r>
        <w:separator/>
      </w:r>
    </w:p>
  </w:endnote>
  <w:endnote w:type="continuationSeparator" w:id="0">
    <w:p w:rsidR="009E3EF8" w:rsidRDefault="009E3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99C" w:rsidRPr="00923B99" w:rsidRDefault="00C5499C">
    <w:pPr>
      <w:pStyle w:val="Footer"/>
      <w:rPr>
        <w:rFonts w:ascii="Verdana" w:hAnsi="Verdana"/>
        <w:b/>
        <w:sz w:val="16"/>
        <w:szCs w:val="16"/>
        <w:lang w:val="en-US"/>
      </w:rPr>
    </w:pPr>
    <w:r w:rsidRPr="00923B99">
      <w:rPr>
        <w:rFonts w:ascii="Verdana" w:hAnsi="Verdana"/>
        <w:b/>
        <w:sz w:val="16"/>
        <w:szCs w:val="16"/>
        <w:lang w:val="en-US"/>
      </w:rPr>
      <w:t>Derechos Reservados © 2010 Lic. Glenn McBride</w:t>
    </w:r>
    <w:r>
      <w:rPr>
        <w:rFonts w:ascii="Verdana" w:hAnsi="Verdana"/>
        <w:b/>
        <w:sz w:val="16"/>
        <w:szCs w:val="16"/>
        <w:lang w:val="en-US"/>
      </w:rPr>
      <w:t xml:space="preserve">                                                                    </w:t>
    </w:r>
    <w:r w:rsidRPr="00923B99">
      <w:rPr>
        <w:rFonts w:ascii="Verdana" w:hAnsi="Verdana"/>
        <w:b/>
        <w:sz w:val="16"/>
        <w:szCs w:val="16"/>
        <w:lang w:val="en-US"/>
      </w:rPr>
      <w:t xml:space="preserve"> </w:t>
    </w:r>
    <w:r w:rsidRPr="00923B99">
      <w:rPr>
        <w:rFonts w:ascii="Verdana" w:hAnsi="Verdana"/>
        <w:b/>
        <w:sz w:val="16"/>
        <w:szCs w:val="16"/>
        <w:lang w:val="en-US"/>
      </w:rPr>
      <w:fldChar w:fldCharType="begin"/>
    </w:r>
    <w:r w:rsidRPr="00923B99">
      <w:rPr>
        <w:rFonts w:ascii="Verdana" w:hAnsi="Verdana"/>
        <w:b/>
        <w:sz w:val="16"/>
        <w:szCs w:val="16"/>
        <w:lang w:val="en-US"/>
      </w:rPr>
      <w:instrText xml:space="preserve"> PAGE   \* MERGEFORMAT </w:instrText>
    </w:r>
    <w:r w:rsidRPr="00923B99">
      <w:rPr>
        <w:rFonts w:ascii="Verdana" w:hAnsi="Verdana"/>
        <w:b/>
        <w:sz w:val="16"/>
        <w:szCs w:val="16"/>
        <w:lang w:val="en-US"/>
      </w:rPr>
      <w:fldChar w:fldCharType="separate"/>
    </w:r>
    <w:r w:rsidR="009E3EF8">
      <w:rPr>
        <w:rFonts w:ascii="Verdana" w:hAnsi="Verdana"/>
        <w:b/>
        <w:noProof/>
        <w:sz w:val="16"/>
        <w:szCs w:val="16"/>
        <w:lang w:val="en-US"/>
      </w:rPr>
      <w:t>32</w:t>
    </w:r>
    <w:r w:rsidRPr="00923B99">
      <w:rPr>
        <w:rFonts w:ascii="Verdana" w:hAnsi="Verdana"/>
        <w:b/>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EF8" w:rsidRDefault="009E3EF8">
      <w:r>
        <w:separator/>
      </w:r>
    </w:p>
  </w:footnote>
  <w:footnote w:type="continuationSeparator" w:id="0">
    <w:p w:rsidR="009E3EF8" w:rsidRDefault="009E3EF8">
      <w:r>
        <w:continuationSeparator/>
      </w:r>
    </w:p>
  </w:footnote>
  <w:footnote w:id="1">
    <w:p w:rsidR="00C5499C" w:rsidRDefault="00C5499C">
      <w:pPr>
        <w:pStyle w:val="FootnoteText"/>
        <w:rPr>
          <w:rFonts w:ascii="Arial" w:hAnsi="Arial"/>
          <w:sz w:val="14"/>
        </w:rPr>
      </w:pPr>
      <w:r>
        <w:rPr>
          <w:rStyle w:val="FootnoteReference"/>
          <w:rFonts w:ascii="Arial" w:hAnsi="Arial"/>
          <w:sz w:val="14"/>
        </w:rPr>
        <w:footnoteRef/>
      </w:r>
      <w:r>
        <w:rPr>
          <w:rFonts w:ascii="Arial" w:hAnsi="Arial"/>
          <w:sz w:val="14"/>
        </w:rPr>
        <w:t xml:space="preserve"> Siglas en inglés de </w:t>
      </w:r>
      <w:r>
        <w:rPr>
          <w:rFonts w:ascii="Arial" w:hAnsi="Arial"/>
          <w:i/>
          <w:sz w:val="14"/>
        </w:rPr>
        <w:t>Acid Base Accounting</w:t>
      </w:r>
      <w:r>
        <w:rPr>
          <w:rFonts w:ascii="Arial" w:hAnsi="Arial"/>
          <w:sz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99C" w:rsidRPr="00F97E54" w:rsidRDefault="00C5499C" w:rsidP="00F97E54">
    <w:pPr>
      <w:pStyle w:val="Heading1"/>
      <w:pBdr>
        <w:bottom w:val="none" w:sz="0" w:space="0" w:color="auto"/>
        <w:between w:val="none" w:sz="0" w:space="0" w:color="auto"/>
      </w:pBdr>
      <w:rPr>
        <w:rFonts w:ascii="Verdana" w:hAnsi="Verdana"/>
        <w:b w:val="0"/>
        <w:sz w:val="16"/>
        <w:szCs w:val="16"/>
        <w:lang w:val="en-US"/>
      </w:rPr>
    </w:pPr>
    <w:r w:rsidRPr="00507CF0">
      <w:rPr>
        <w:rFonts w:ascii="Verdana" w:hAnsi="Verdana"/>
        <w:sz w:val="16"/>
        <w:szCs w:val="16"/>
        <w:lang w:val="en-US"/>
      </w:rPr>
      <w:t>Official Mexican Standard NOM-141-S</w:t>
    </w:r>
    <w:r>
      <w:rPr>
        <w:rFonts w:ascii="Verdana" w:hAnsi="Verdana"/>
        <w:sz w:val="16"/>
        <w:szCs w:val="16"/>
        <w:lang w:val="en-US"/>
      </w:rPr>
      <w:t xml:space="preserve">EMARNAT-2003, that establishes the procedure for characterizing mine tailings, as well as the specifications and criteria for the characterization and preparation of the site, project, construction, operation and post operation of mine tailings containment areas.  </w:t>
    </w:r>
    <w:r w:rsidRPr="00F97E54">
      <w:rPr>
        <w:rFonts w:ascii="Verdana" w:hAnsi="Verdana"/>
        <w:b w:val="0"/>
        <w:sz w:val="16"/>
        <w:szCs w:val="16"/>
        <w:lang w:val="en-US"/>
      </w:rPr>
      <w:t xml:space="preserve">Published in the Official Daily of the Federation Sept. 13, 2004 </w:t>
    </w:r>
  </w:p>
  <w:p w:rsidR="00C5499C" w:rsidRPr="0046710D" w:rsidRDefault="00C5499C" w:rsidP="00F97E54">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99C" w:rsidRDefault="00C5499C">
    <w:pPr>
      <w:pStyle w:val="Fechas"/>
    </w:pPr>
    <w:r>
      <w:fldChar w:fldCharType="begin"/>
    </w:r>
    <w:r>
      <w:instrText xml:space="preserve">page  \* mergeformat </w:instrText>
    </w:r>
    <w:r>
      <w:fldChar w:fldCharType="separate"/>
    </w:r>
    <w:r>
      <w:rPr>
        <w:noProof/>
      </w:rPr>
      <w:t>58</w:t>
    </w:r>
    <w:r>
      <w:rPr>
        <w:noProof/>
      </w:rPr>
      <w:fldChar w:fldCharType="end"/>
    </w:r>
    <w:r>
      <w:tab/>
      <w:t>DIARIO OFICIAL</w:t>
    </w:r>
    <w:r>
      <w:tab/>
      <w:t>Lunes 13 de septiembre de 2004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99C" w:rsidRDefault="00C5499C" w:rsidP="00923B99">
    <w:pPr>
      <w:pStyle w:val="Heading1"/>
      <w:pBdr>
        <w:bottom w:val="none" w:sz="0" w:space="0" w:color="auto"/>
      </w:pBdr>
      <w:rPr>
        <w:rFonts w:ascii="Verdana" w:hAnsi="Verdana"/>
        <w:b w:val="0"/>
        <w:sz w:val="16"/>
        <w:szCs w:val="16"/>
        <w:lang w:val="en-US"/>
      </w:rPr>
    </w:pPr>
    <w:r>
      <w:rPr>
        <w:rFonts w:ascii="Verdana" w:hAnsi="Verdana"/>
        <w:sz w:val="16"/>
        <w:szCs w:val="16"/>
        <w:lang w:val="en-US"/>
      </w:rPr>
      <w:t xml:space="preserve">Official Mexican Standard NOM-141-SEMARNAT-2003, that establishes the procedure for characterizing mine tailings, as well as the specifications and criteria for the characterization and preparation of the site, project, construction, operation and post operation of mine tailings dams.  </w:t>
    </w:r>
    <w:r>
      <w:rPr>
        <w:rFonts w:ascii="Verdana" w:hAnsi="Verdana"/>
        <w:b w:val="0"/>
        <w:sz w:val="16"/>
        <w:szCs w:val="16"/>
        <w:lang w:val="en-US"/>
      </w:rPr>
      <w:t xml:space="preserve">Published in the Official Daily of the Federation Sept. 13, 2004 </w:t>
    </w:r>
  </w:p>
  <w:p w:rsidR="00C5499C" w:rsidRPr="001758B2" w:rsidRDefault="00C5499C" w:rsidP="00923B9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16903"/>
    <w:multiLevelType w:val="hybridMultilevel"/>
    <w:tmpl w:val="0A06F2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201F0"/>
    <w:multiLevelType w:val="hybridMultilevel"/>
    <w:tmpl w:val="81FC32FE"/>
    <w:lvl w:ilvl="0" w:tplc="99AAACF0">
      <w:start w:val="1"/>
      <w:numFmt w:val="bullet"/>
      <w:pStyle w:val="Header"/>
      <w:lvlText w:val=""/>
      <w:lvlJc w:val="left"/>
      <w:pPr>
        <w:tabs>
          <w:tab w:val="num" w:pos="720"/>
        </w:tabs>
        <w:ind w:left="720" w:hanging="432"/>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D54BA1"/>
    <w:multiLevelType w:val="hybridMultilevel"/>
    <w:tmpl w:val="695E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4"/>
  <w:printFractionalCharacterWidth/>
  <w:hideGrammaticalErrors/>
  <w:attachedTemplate r:id="rId1"/>
  <w:defaultTabStop w:val="706"/>
  <w:hyphenationZone w:val="425"/>
  <w:doNotHyphenateCaps/>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91330"/>
    <w:rsid w:val="000079B6"/>
    <w:rsid w:val="00043ACB"/>
    <w:rsid w:val="000446D3"/>
    <w:rsid w:val="00060CDA"/>
    <w:rsid w:val="000905B3"/>
    <w:rsid w:val="00094864"/>
    <w:rsid w:val="000B2B6A"/>
    <w:rsid w:val="000C0339"/>
    <w:rsid w:val="000C0982"/>
    <w:rsid w:val="000C2BAC"/>
    <w:rsid w:val="000F46A3"/>
    <w:rsid w:val="0010040A"/>
    <w:rsid w:val="0011037C"/>
    <w:rsid w:val="00110B94"/>
    <w:rsid w:val="00111EA6"/>
    <w:rsid w:val="00126212"/>
    <w:rsid w:val="0012740A"/>
    <w:rsid w:val="00137351"/>
    <w:rsid w:val="00143B28"/>
    <w:rsid w:val="00146EA6"/>
    <w:rsid w:val="00153E6B"/>
    <w:rsid w:val="00160801"/>
    <w:rsid w:val="001758B2"/>
    <w:rsid w:val="00180952"/>
    <w:rsid w:val="00190AC4"/>
    <w:rsid w:val="00192C58"/>
    <w:rsid w:val="001A1B91"/>
    <w:rsid w:val="001A5D31"/>
    <w:rsid w:val="001D6993"/>
    <w:rsid w:val="001E0244"/>
    <w:rsid w:val="001F75B2"/>
    <w:rsid w:val="00200296"/>
    <w:rsid w:val="0021366E"/>
    <w:rsid w:val="002341A7"/>
    <w:rsid w:val="00236045"/>
    <w:rsid w:val="00236CE6"/>
    <w:rsid w:val="002410A0"/>
    <w:rsid w:val="002430D7"/>
    <w:rsid w:val="00246EEB"/>
    <w:rsid w:val="00250333"/>
    <w:rsid w:val="00254554"/>
    <w:rsid w:val="00255098"/>
    <w:rsid w:val="002808EE"/>
    <w:rsid w:val="002810A4"/>
    <w:rsid w:val="0028321F"/>
    <w:rsid w:val="002861A0"/>
    <w:rsid w:val="00290A59"/>
    <w:rsid w:val="002927CB"/>
    <w:rsid w:val="00296CF7"/>
    <w:rsid w:val="002A4C4D"/>
    <w:rsid w:val="002A5004"/>
    <w:rsid w:val="002B2F13"/>
    <w:rsid w:val="002B2FF6"/>
    <w:rsid w:val="003037AB"/>
    <w:rsid w:val="003266D6"/>
    <w:rsid w:val="00335F47"/>
    <w:rsid w:val="00336D98"/>
    <w:rsid w:val="00343969"/>
    <w:rsid w:val="00345116"/>
    <w:rsid w:val="0034699E"/>
    <w:rsid w:val="00352712"/>
    <w:rsid w:val="0037394F"/>
    <w:rsid w:val="003A376C"/>
    <w:rsid w:val="003D363E"/>
    <w:rsid w:val="004170E6"/>
    <w:rsid w:val="004230D2"/>
    <w:rsid w:val="00463B2D"/>
    <w:rsid w:val="00463F8B"/>
    <w:rsid w:val="0046710D"/>
    <w:rsid w:val="0047050B"/>
    <w:rsid w:val="00482253"/>
    <w:rsid w:val="004A0FB0"/>
    <w:rsid w:val="004B191C"/>
    <w:rsid w:val="004B2049"/>
    <w:rsid w:val="004D6663"/>
    <w:rsid w:val="004E5895"/>
    <w:rsid w:val="004F4DC1"/>
    <w:rsid w:val="004F6C02"/>
    <w:rsid w:val="00507CF0"/>
    <w:rsid w:val="0051148C"/>
    <w:rsid w:val="00521352"/>
    <w:rsid w:val="00525190"/>
    <w:rsid w:val="00534459"/>
    <w:rsid w:val="005379EA"/>
    <w:rsid w:val="005525D0"/>
    <w:rsid w:val="005545DB"/>
    <w:rsid w:val="0059042E"/>
    <w:rsid w:val="00591EC5"/>
    <w:rsid w:val="005C0960"/>
    <w:rsid w:val="005C26D9"/>
    <w:rsid w:val="005D0141"/>
    <w:rsid w:val="005E536E"/>
    <w:rsid w:val="005F2B7A"/>
    <w:rsid w:val="005F5860"/>
    <w:rsid w:val="006002E5"/>
    <w:rsid w:val="0061734A"/>
    <w:rsid w:val="006271C2"/>
    <w:rsid w:val="00632989"/>
    <w:rsid w:val="00635AF3"/>
    <w:rsid w:val="00675443"/>
    <w:rsid w:val="00676C8F"/>
    <w:rsid w:val="006775CA"/>
    <w:rsid w:val="00680D5A"/>
    <w:rsid w:val="006A6813"/>
    <w:rsid w:val="006B083E"/>
    <w:rsid w:val="006B45D6"/>
    <w:rsid w:val="006D5F5B"/>
    <w:rsid w:val="00712E74"/>
    <w:rsid w:val="00715B6A"/>
    <w:rsid w:val="00722429"/>
    <w:rsid w:val="00750EC9"/>
    <w:rsid w:val="00751B3A"/>
    <w:rsid w:val="00760598"/>
    <w:rsid w:val="0078197D"/>
    <w:rsid w:val="00782E4B"/>
    <w:rsid w:val="00786C97"/>
    <w:rsid w:val="00791330"/>
    <w:rsid w:val="007942F4"/>
    <w:rsid w:val="00794D65"/>
    <w:rsid w:val="007A41B5"/>
    <w:rsid w:val="007A5EFE"/>
    <w:rsid w:val="007E06F1"/>
    <w:rsid w:val="007F3B56"/>
    <w:rsid w:val="007F7B9D"/>
    <w:rsid w:val="00812690"/>
    <w:rsid w:val="00813FF7"/>
    <w:rsid w:val="00816EA2"/>
    <w:rsid w:val="00830DFF"/>
    <w:rsid w:val="008339C3"/>
    <w:rsid w:val="00842D5E"/>
    <w:rsid w:val="008625C7"/>
    <w:rsid w:val="00894A68"/>
    <w:rsid w:val="008A2AFD"/>
    <w:rsid w:val="008A39DE"/>
    <w:rsid w:val="008C083A"/>
    <w:rsid w:val="008C0AE4"/>
    <w:rsid w:val="00917917"/>
    <w:rsid w:val="00923B99"/>
    <w:rsid w:val="009410F1"/>
    <w:rsid w:val="009418B5"/>
    <w:rsid w:val="00944BBD"/>
    <w:rsid w:val="00950552"/>
    <w:rsid w:val="009739DD"/>
    <w:rsid w:val="00986AC0"/>
    <w:rsid w:val="009A5404"/>
    <w:rsid w:val="009C552C"/>
    <w:rsid w:val="009E3EF8"/>
    <w:rsid w:val="00A164D5"/>
    <w:rsid w:val="00A30C12"/>
    <w:rsid w:val="00A41BE6"/>
    <w:rsid w:val="00A57A83"/>
    <w:rsid w:val="00A97943"/>
    <w:rsid w:val="00AA2D08"/>
    <w:rsid w:val="00AC5832"/>
    <w:rsid w:val="00AE1387"/>
    <w:rsid w:val="00AE6D25"/>
    <w:rsid w:val="00AE7441"/>
    <w:rsid w:val="00AF0BFC"/>
    <w:rsid w:val="00AF6808"/>
    <w:rsid w:val="00B22A93"/>
    <w:rsid w:val="00B24D6A"/>
    <w:rsid w:val="00B36DC3"/>
    <w:rsid w:val="00B43BBC"/>
    <w:rsid w:val="00B47A1C"/>
    <w:rsid w:val="00B53E93"/>
    <w:rsid w:val="00B814BE"/>
    <w:rsid w:val="00B85955"/>
    <w:rsid w:val="00B920FA"/>
    <w:rsid w:val="00B9611D"/>
    <w:rsid w:val="00B97D1D"/>
    <w:rsid w:val="00BA2980"/>
    <w:rsid w:val="00BA6501"/>
    <w:rsid w:val="00BA7CF4"/>
    <w:rsid w:val="00BB29D5"/>
    <w:rsid w:val="00BC5EE1"/>
    <w:rsid w:val="00BD1782"/>
    <w:rsid w:val="00BD30AD"/>
    <w:rsid w:val="00C2502C"/>
    <w:rsid w:val="00C258CA"/>
    <w:rsid w:val="00C30564"/>
    <w:rsid w:val="00C4122B"/>
    <w:rsid w:val="00C413B9"/>
    <w:rsid w:val="00C4773F"/>
    <w:rsid w:val="00C5499C"/>
    <w:rsid w:val="00C60D0D"/>
    <w:rsid w:val="00C622E3"/>
    <w:rsid w:val="00C75796"/>
    <w:rsid w:val="00C83721"/>
    <w:rsid w:val="00CA2E6F"/>
    <w:rsid w:val="00CF4BD7"/>
    <w:rsid w:val="00D30614"/>
    <w:rsid w:val="00D32215"/>
    <w:rsid w:val="00D4537E"/>
    <w:rsid w:val="00D51DC7"/>
    <w:rsid w:val="00D550DF"/>
    <w:rsid w:val="00D641E4"/>
    <w:rsid w:val="00D66C68"/>
    <w:rsid w:val="00D95EF4"/>
    <w:rsid w:val="00DA41AC"/>
    <w:rsid w:val="00DB2E82"/>
    <w:rsid w:val="00DC75CC"/>
    <w:rsid w:val="00DE7316"/>
    <w:rsid w:val="00DF6EF6"/>
    <w:rsid w:val="00E13883"/>
    <w:rsid w:val="00E27BDA"/>
    <w:rsid w:val="00E347DD"/>
    <w:rsid w:val="00E562A2"/>
    <w:rsid w:val="00E9611B"/>
    <w:rsid w:val="00EA516F"/>
    <w:rsid w:val="00EC46D4"/>
    <w:rsid w:val="00EC4E8C"/>
    <w:rsid w:val="00EE2F92"/>
    <w:rsid w:val="00EF5380"/>
    <w:rsid w:val="00F03C30"/>
    <w:rsid w:val="00F21551"/>
    <w:rsid w:val="00F226F0"/>
    <w:rsid w:val="00F35F1F"/>
    <w:rsid w:val="00F53B32"/>
    <w:rsid w:val="00F57936"/>
    <w:rsid w:val="00F61C1C"/>
    <w:rsid w:val="00F74CF3"/>
    <w:rsid w:val="00F92CBF"/>
    <w:rsid w:val="00F97E54"/>
    <w:rsid w:val="00FA2079"/>
    <w:rsid w:val="00FB5CB0"/>
    <w:rsid w:val="00FE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2"/>
    <o:shapelayout v:ext="edit">
      <o:idmap v:ext="edit" data="1"/>
      <o:rules v:ext="edit">
        <o:r id="V:Rule1" type="connector" idref="#_x0000_s1340"/>
        <o:r id="V:Rule2" type="connector" idref="#_x0000_s1341"/>
      </o:rules>
    </o:shapelayout>
  </w:shapeDefaults>
  <w:decimalSymbol w:val="."/>
  <w:listSeparator w:val=","/>
  <w14:docId w14:val="34D661BE"/>
  <w15:docId w15:val="{1B7CBDED-B85E-400B-AB0A-7F5FAB6C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814BE"/>
    <w:rPr>
      <w:rFonts w:ascii="Times New Roman" w:hAnsi="Times New Roman"/>
      <w:sz w:val="24"/>
      <w:lang w:val="es-ES"/>
    </w:rPr>
  </w:style>
  <w:style w:type="paragraph" w:styleId="Heading1">
    <w:name w:val="heading 1"/>
    <w:basedOn w:val="Normal"/>
    <w:next w:val="Normal"/>
    <w:qFormat/>
    <w:rsid w:val="004E5895"/>
    <w:pPr>
      <w:pBdr>
        <w:bottom w:val="single" w:sz="12" w:space="1" w:color="auto"/>
        <w:between w:val="single" w:sz="12" w:space="1" w:color="auto"/>
      </w:pBdr>
      <w:jc w:val="both"/>
      <w:outlineLvl w:val="0"/>
    </w:pPr>
    <w:rPr>
      <w:b/>
      <w:sz w:val="18"/>
      <w:lang w:val="es-ES_tradnl"/>
    </w:rPr>
  </w:style>
  <w:style w:type="paragraph" w:styleId="Heading2">
    <w:name w:val="heading 2"/>
    <w:basedOn w:val="Titulo2"/>
    <w:next w:val="Normal"/>
    <w:qFormat/>
    <w:rsid w:val="004E5895"/>
    <w:pPr>
      <w:outlineLvl w:val="1"/>
    </w:pPr>
  </w:style>
  <w:style w:type="paragraph" w:styleId="Heading3">
    <w:name w:val="heading 3"/>
    <w:basedOn w:val="Normal"/>
    <w:next w:val="Normal"/>
    <w:qFormat/>
    <w:rsid w:val="004E5895"/>
    <w:pPr>
      <w:keepNext/>
      <w:tabs>
        <w:tab w:val="left" w:pos="2160"/>
      </w:tabs>
      <w:ind w:left="2160" w:hanging="360"/>
      <w:jc w:val="both"/>
      <w:outlineLvl w:val="2"/>
    </w:pPr>
    <w:rPr>
      <w:rFonts w:ascii="Arial" w:hAnsi="Arial"/>
      <w:b/>
      <w:sz w:val="22"/>
      <w:lang w:val="es-MX"/>
    </w:rPr>
  </w:style>
  <w:style w:type="paragraph" w:styleId="Heading4">
    <w:name w:val="heading 4"/>
    <w:basedOn w:val="Normal"/>
    <w:next w:val="Normal"/>
    <w:qFormat/>
    <w:rsid w:val="004E5895"/>
    <w:pPr>
      <w:keepNext/>
      <w:tabs>
        <w:tab w:val="left" w:pos="2880"/>
      </w:tabs>
      <w:ind w:left="2880" w:hanging="360"/>
      <w:jc w:val="center"/>
      <w:outlineLvl w:val="3"/>
    </w:pPr>
    <w:rPr>
      <w:rFonts w:ascii="Arial" w:hAnsi="Arial"/>
      <w:b/>
      <w:sz w:val="22"/>
      <w:lang w:val="es-MX"/>
    </w:rPr>
  </w:style>
  <w:style w:type="paragraph" w:styleId="Heading5">
    <w:name w:val="heading 5"/>
    <w:basedOn w:val="Normal"/>
    <w:next w:val="Normal"/>
    <w:qFormat/>
    <w:rsid w:val="004E5895"/>
    <w:pPr>
      <w:keepNext/>
      <w:tabs>
        <w:tab w:val="left" w:pos="3600"/>
      </w:tabs>
      <w:ind w:left="3600" w:hanging="360"/>
      <w:jc w:val="both"/>
      <w:outlineLvl w:val="4"/>
    </w:pPr>
    <w:rPr>
      <w:rFonts w:ascii="Arial" w:hAnsi="Arial"/>
      <w:b/>
      <w:color w:val="0000FF"/>
      <w:sz w:val="22"/>
      <w:lang w:val="es-MX"/>
    </w:rPr>
  </w:style>
  <w:style w:type="paragraph" w:styleId="Heading6">
    <w:name w:val="heading 6"/>
    <w:basedOn w:val="Normal"/>
    <w:next w:val="Normal"/>
    <w:qFormat/>
    <w:rsid w:val="004E5895"/>
    <w:pPr>
      <w:keepNext/>
      <w:tabs>
        <w:tab w:val="left" w:pos="4320"/>
      </w:tabs>
      <w:ind w:left="4320" w:hanging="360"/>
      <w:jc w:val="both"/>
      <w:outlineLvl w:val="5"/>
    </w:pPr>
    <w:rPr>
      <w:rFonts w:ascii="Arial" w:hAnsi="Arial"/>
      <w:b/>
      <w:color w:val="FF0000"/>
      <w:sz w:val="22"/>
      <w:lang w:val="es-MX"/>
    </w:rPr>
  </w:style>
  <w:style w:type="paragraph" w:styleId="Heading7">
    <w:name w:val="heading 7"/>
    <w:basedOn w:val="Normal"/>
    <w:next w:val="Normal"/>
    <w:qFormat/>
    <w:rsid w:val="004E5895"/>
    <w:pPr>
      <w:keepNext/>
      <w:spacing w:line="240" w:lineRule="atLeast"/>
      <w:ind w:left="2832" w:firstLine="708"/>
      <w:jc w:val="both"/>
      <w:outlineLvl w:val="6"/>
    </w:pPr>
    <w:rPr>
      <w:rFonts w:ascii="Arial" w:hAnsi="Arial"/>
      <w:b/>
      <w:sz w:val="1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o2">
    <w:name w:val="Titulo 2"/>
    <w:basedOn w:val="Normal"/>
    <w:rsid w:val="004E5895"/>
    <w:pPr>
      <w:pBdr>
        <w:top w:val="double" w:sz="6" w:space="1" w:color="auto"/>
      </w:pBdr>
      <w:spacing w:after="101"/>
      <w:jc w:val="both"/>
    </w:pPr>
    <w:rPr>
      <w:rFonts w:ascii="Arial" w:hAnsi="Arial"/>
      <w:sz w:val="18"/>
    </w:rPr>
  </w:style>
  <w:style w:type="paragraph" w:styleId="Footer">
    <w:name w:val="footer"/>
    <w:basedOn w:val="Normal"/>
    <w:semiHidden/>
    <w:rsid w:val="004E5895"/>
    <w:pPr>
      <w:tabs>
        <w:tab w:val="center" w:pos="4252"/>
        <w:tab w:val="right" w:pos="8504"/>
      </w:tabs>
    </w:pPr>
  </w:style>
  <w:style w:type="paragraph" w:styleId="Header">
    <w:name w:val="header"/>
    <w:basedOn w:val="Normal"/>
    <w:semiHidden/>
    <w:rsid w:val="004E5895"/>
    <w:pPr>
      <w:tabs>
        <w:tab w:val="center" w:pos="4252"/>
        <w:tab w:val="right" w:pos="8504"/>
      </w:tabs>
    </w:pPr>
  </w:style>
  <w:style w:type="paragraph" w:styleId="FootnoteText">
    <w:name w:val="footnote text"/>
    <w:basedOn w:val="Normal"/>
    <w:semiHidden/>
    <w:rsid w:val="004E5895"/>
    <w:rPr>
      <w:sz w:val="20"/>
      <w:lang w:val="es-MX"/>
    </w:rPr>
  </w:style>
  <w:style w:type="paragraph" w:customStyle="1" w:styleId="texto">
    <w:name w:val="texto"/>
    <w:basedOn w:val="Normal"/>
    <w:rsid w:val="004E5895"/>
    <w:pPr>
      <w:spacing w:after="101" w:line="216" w:lineRule="atLeast"/>
      <w:ind w:firstLine="288"/>
      <w:jc w:val="both"/>
    </w:pPr>
    <w:rPr>
      <w:rFonts w:ascii="Arial" w:hAnsi="Arial"/>
      <w:sz w:val="18"/>
      <w:lang w:val="es-ES_tradnl"/>
    </w:rPr>
  </w:style>
  <w:style w:type="paragraph" w:customStyle="1" w:styleId="TextoCar">
    <w:name w:val="Texto Car"/>
    <w:basedOn w:val="Normal"/>
    <w:rsid w:val="004E5895"/>
    <w:pPr>
      <w:spacing w:after="101" w:line="216" w:lineRule="exact"/>
      <w:ind w:firstLine="288"/>
      <w:jc w:val="both"/>
    </w:pPr>
    <w:rPr>
      <w:rFonts w:ascii="Arial" w:hAnsi="Arial"/>
      <w:sz w:val="18"/>
    </w:rPr>
  </w:style>
  <w:style w:type="paragraph" w:customStyle="1" w:styleId="INCISOCar">
    <w:name w:val="INCISO Car"/>
    <w:basedOn w:val="Normal"/>
    <w:rsid w:val="004E5895"/>
    <w:pPr>
      <w:tabs>
        <w:tab w:val="left" w:pos="1080"/>
      </w:tabs>
      <w:spacing w:after="101" w:line="216" w:lineRule="exact"/>
      <w:ind w:left="1080" w:hanging="360"/>
      <w:jc w:val="both"/>
    </w:pPr>
    <w:rPr>
      <w:rFonts w:ascii="Arial" w:hAnsi="Arial"/>
      <w:sz w:val="18"/>
    </w:rPr>
  </w:style>
  <w:style w:type="paragraph" w:customStyle="1" w:styleId="ANOTACION">
    <w:name w:val="ANOTACION"/>
    <w:basedOn w:val="Normal"/>
    <w:rsid w:val="004E5895"/>
    <w:pPr>
      <w:spacing w:before="101" w:after="101" w:line="250" w:lineRule="exact"/>
      <w:jc w:val="center"/>
    </w:pPr>
    <w:rPr>
      <w:b/>
      <w:sz w:val="18"/>
      <w:lang w:val="es-ES_tradnl"/>
    </w:rPr>
  </w:style>
  <w:style w:type="paragraph" w:customStyle="1" w:styleId="registro">
    <w:name w:val="registro"/>
    <w:basedOn w:val="texto"/>
    <w:rsid w:val="004E5895"/>
    <w:pPr>
      <w:jc w:val="right"/>
    </w:pPr>
    <w:rPr>
      <w:b/>
    </w:rPr>
  </w:style>
  <w:style w:type="paragraph" w:customStyle="1" w:styleId="INCISO2">
    <w:name w:val="INCISO2"/>
    <w:basedOn w:val="INCISOCar"/>
    <w:rsid w:val="004E5895"/>
    <w:pPr>
      <w:tabs>
        <w:tab w:val="clear" w:pos="1080"/>
        <w:tab w:val="left" w:pos="1260"/>
      </w:tabs>
      <w:spacing w:line="216" w:lineRule="atLeast"/>
      <w:ind w:left="1260" w:hanging="630"/>
    </w:pPr>
    <w:rPr>
      <w:lang w:val="es-ES_tradnl"/>
    </w:rPr>
  </w:style>
  <w:style w:type="paragraph" w:customStyle="1" w:styleId="ceneg">
    <w:name w:val="ceneg"/>
    <w:basedOn w:val="texto"/>
    <w:rsid w:val="004E5895"/>
    <w:pPr>
      <w:ind w:firstLine="0"/>
      <w:jc w:val="center"/>
    </w:pPr>
    <w:rPr>
      <w:b/>
    </w:rPr>
  </w:style>
  <w:style w:type="paragraph" w:customStyle="1" w:styleId="indi">
    <w:name w:val="indi"/>
    <w:basedOn w:val="Normal"/>
    <w:rsid w:val="004E5895"/>
    <w:pPr>
      <w:tabs>
        <w:tab w:val="right" w:pos="4230"/>
      </w:tabs>
      <w:spacing w:after="100" w:line="240" w:lineRule="exact"/>
      <w:ind w:firstLine="270"/>
      <w:jc w:val="both"/>
    </w:pPr>
    <w:rPr>
      <w:rFonts w:ascii="Arial" w:hAnsi="Arial"/>
      <w:sz w:val="18"/>
      <w:lang w:val="es-ES_tradnl"/>
    </w:rPr>
  </w:style>
  <w:style w:type="paragraph" w:customStyle="1" w:styleId="ROMVI">
    <w:name w:val="ROMVIÑ"/>
    <w:basedOn w:val="ROMANOS"/>
    <w:rsid w:val="004E5895"/>
    <w:pPr>
      <w:tabs>
        <w:tab w:val="left" w:pos="1008"/>
      </w:tabs>
      <w:ind w:left="1008" w:hanging="360"/>
    </w:pPr>
  </w:style>
  <w:style w:type="paragraph" w:customStyle="1" w:styleId="ROMANOS">
    <w:name w:val="ROMANOS"/>
    <w:basedOn w:val="Normal"/>
    <w:rsid w:val="004E5895"/>
    <w:pPr>
      <w:tabs>
        <w:tab w:val="left" w:pos="720"/>
      </w:tabs>
      <w:spacing w:after="101" w:line="216" w:lineRule="exact"/>
      <w:ind w:left="720" w:hanging="475"/>
      <w:jc w:val="both"/>
    </w:pPr>
    <w:rPr>
      <w:rFonts w:ascii="Arial" w:hAnsi="Arial"/>
      <w:sz w:val="18"/>
    </w:rPr>
  </w:style>
  <w:style w:type="paragraph" w:customStyle="1" w:styleId="Reg">
    <w:name w:val="Reg"/>
    <w:basedOn w:val="registro"/>
    <w:rsid w:val="004E5895"/>
    <w:pPr>
      <w:spacing w:line="216" w:lineRule="exact"/>
    </w:pPr>
    <w:rPr>
      <w:lang w:val="es-ES"/>
    </w:rPr>
  </w:style>
  <w:style w:type="paragraph" w:customStyle="1" w:styleId="CEN">
    <w:name w:val="CEN"/>
    <w:basedOn w:val="TextoCar"/>
    <w:rsid w:val="004E5895"/>
    <w:pPr>
      <w:spacing w:line="216" w:lineRule="atLeast"/>
      <w:ind w:firstLine="0"/>
      <w:jc w:val="center"/>
    </w:pPr>
  </w:style>
  <w:style w:type="paragraph" w:customStyle="1" w:styleId="Estilo1">
    <w:name w:val="Estilo1"/>
    <w:basedOn w:val="Normal"/>
    <w:rsid w:val="004E5895"/>
    <w:pPr>
      <w:tabs>
        <w:tab w:val="left" w:pos="1829"/>
      </w:tabs>
      <w:spacing w:after="101" w:line="216" w:lineRule="exact"/>
      <w:ind w:left="1829" w:hanging="360"/>
      <w:jc w:val="both"/>
    </w:pPr>
    <w:rPr>
      <w:rFonts w:ascii="Arial" w:hAnsi="Arial"/>
      <w:b/>
      <w:sz w:val="18"/>
      <w:lang w:val="es-MX"/>
    </w:rPr>
  </w:style>
  <w:style w:type="paragraph" w:customStyle="1" w:styleId="IN-1">
    <w:name w:val="IN-1"/>
    <w:basedOn w:val="ROMANOS"/>
    <w:rsid w:val="004E5895"/>
    <w:pPr>
      <w:tabs>
        <w:tab w:val="clear" w:pos="720"/>
        <w:tab w:val="left" w:pos="1800"/>
      </w:tabs>
      <w:ind w:left="1526" w:hanging="432"/>
    </w:pPr>
    <w:rPr>
      <w:lang w:val="es-MX"/>
    </w:rPr>
  </w:style>
  <w:style w:type="paragraph" w:customStyle="1" w:styleId="ROM1">
    <w:name w:val="ROM+1"/>
    <w:basedOn w:val="ROMANOS"/>
    <w:rsid w:val="004E5895"/>
    <w:pPr>
      <w:tabs>
        <w:tab w:val="clear" w:pos="720"/>
        <w:tab w:val="left" w:pos="840"/>
      </w:tabs>
      <w:ind w:left="840" w:hanging="552"/>
    </w:pPr>
    <w:rPr>
      <w:lang w:val="es-MX"/>
    </w:rPr>
  </w:style>
  <w:style w:type="paragraph" w:customStyle="1" w:styleId="ROMNI">
    <w:name w:val="ROMNIÑ"/>
    <w:basedOn w:val="ROMANOS"/>
    <w:rsid w:val="004E5895"/>
    <w:pPr>
      <w:ind w:hanging="432"/>
    </w:pPr>
    <w:rPr>
      <w:noProof/>
    </w:rPr>
  </w:style>
  <w:style w:type="paragraph" w:customStyle="1" w:styleId="rom10">
    <w:name w:val="rom1"/>
    <w:basedOn w:val="ROMANOS"/>
    <w:rsid w:val="004E5895"/>
    <w:pPr>
      <w:tabs>
        <w:tab w:val="clear" w:pos="720"/>
        <w:tab w:val="left" w:pos="840"/>
      </w:tabs>
      <w:ind w:left="840" w:hanging="552"/>
    </w:pPr>
  </w:style>
  <w:style w:type="paragraph" w:customStyle="1" w:styleId="EstiloIN-1Negrita">
    <w:name w:val="Estilo IN-1 + Negrita"/>
    <w:basedOn w:val="IN-1"/>
    <w:rsid w:val="004E5895"/>
    <w:rPr>
      <w:b/>
    </w:rPr>
  </w:style>
  <w:style w:type="paragraph" w:customStyle="1" w:styleId="INCISOB">
    <w:name w:val="INCISOB"/>
    <w:basedOn w:val="INCISOCar"/>
    <w:rsid w:val="004E5895"/>
    <w:pPr>
      <w:tabs>
        <w:tab w:val="clear" w:pos="1080"/>
        <w:tab w:val="left" w:pos="1200"/>
      </w:tabs>
      <w:ind w:left="1200" w:hanging="480"/>
    </w:pPr>
  </w:style>
  <w:style w:type="paragraph" w:customStyle="1" w:styleId="INCISOC">
    <w:name w:val="INCISOC"/>
    <w:basedOn w:val="IN-1"/>
    <w:rsid w:val="004E5895"/>
    <w:pPr>
      <w:ind w:left="1800" w:hanging="586"/>
    </w:pPr>
  </w:style>
  <w:style w:type="paragraph" w:customStyle="1" w:styleId="INCISOD">
    <w:name w:val="INCISOD"/>
    <w:basedOn w:val="INCISOCar"/>
    <w:rsid w:val="004E5895"/>
    <w:pPr>
      <w:tabs>
        <w:tab w:val="clear" w:pos="1080"/>
        <w:tab w:val="left" w:pos="2640"/>
      </w:tabs>
      <w:ind w:left="2664" w:hanging="835"/>
    </w:pPr>
  </w:style>
  <w:style w:type="paragraph" w:customStyle="1" w:styleId="ROMVI0">
    <w:name w:val="ROMVI"/>
    <w:basedOn w:val="ROMANOS"/>
    <w:rsid w:val="004E5895"/>
    <w:pPr>
      <w:ind w:hanging="432"/>
    </w:pPr>
    <w:rPr>
      <w:rFonts w:ascii="Symbol" w:hAnsi="Symbol"/>
      <w:lang w:val="es-MX"/>
    </w:rPr>
  </w:style>
  <w:style w:type="paragraph" w:customStyle="1" w:styleId="a">
    <w:name w:val="a+"/>
    <w:basedOn w:val="TextoCar"/>
    <w:rsid w:val="004E5895"/>
    <w:pPr>
      <w:ind w:left="1080" w:hanging="792"/>
    </w:pPr>
    <w:rPr>
      <w:b/>
    </w:rPr>
  </w:style>
  <w:style w:type="paragraph" w:customStyle="1" w:styleId="Texto0">
    <w:name w:val="Texto"/>
    <w:basedOn w:val="Normal"/>
    <w:rsid w:val="004E5895"/>
    <w:pPr>
      <w:spacing w:after="101" w:line="216" w:lineRule="exact"/>
      <w:ind w:firstLine="288"/>
      <w:jc w:val="both"/>
    </w:pPr>
    <w:rPr>
      <w:rFonts w:ascii="Arial" w:hAnsi="Arial"/>
      <w:sz w:val="18"/>
    </w:rPr>
  </w:style>
  <w:style w:type="paragraph" w:customStyle="1" w:styleId="Anotacion0">
    <w:name w:val="Anotacion"/>
    <w:basedOn w:val="Normal"/>
    <w:rsid w:val="004E5895"/>
    <w:pPr>
      <w:spacing w:before="101" w:after="101"/>
      <w:jc w:val="center"/>
    </w:pPr>
    <w:rPr>
      <w:b/>
      <w:sz w:val="18"/>
    </w:rPr>
  </w:style>
  <w:style w:type="paragraph" w:customStyle="1" w:styleId="Titulo1">
    <w:name w:val="Titulo 1"/>
    <w:basedOn w:val="Normal"/>
    <w:rsid w:val="004E5895"/>
    <w:pPr>
      <w:pBdr>
        <w:bottom w:val="single" w:sz="12" w:space="1" w:color="auto"/>
      </w:pBdr>
      <w:jc w:val="both"/>
    </w:pPr>
    <w:rPr>
      <w:b/>
      <w:sz w:val="18"/>
    </w:rPr>
  </w:style>
  <w:style w:type="paragraph" w:customStyle="1" w:styleId="INCISO">
    <w:name w:val="INCISO"/>
    <w:basedOn w:val="Normal"/>
    <w:rsid w:val="004E5895"/>
    <w:pPr>
      <w:tabs>
        <w:tab w:val="left" w:pos="1080"/>
      </w:tabs>
      <w:spacing w:after="101" w:line="216" w:lineRule="exact"/>
      <w:ind w:left="1080" w:hanging="360"/>
      <w:jc w:val="both"/>
    </w:pPr>
    <w:rPr>
      <w:rFonts w:ascii="Arial" w:hAnsi="Arial"/>
      <w:sz w:val="18"/>
    </w:rPr>
  </w:style>
  <w:style w:type="paragraph" w:customStyle="1" w:styleId="Fechas">
    <w:name w:val="Fechas"/>
    <w:basedOn w:val="Texto0"/>
    <w:rsid w:val="004E5895"/>
    <w:pPr>
      <w:pBdr>
        <w:bottom w:val="double" w:sz="6" w:space="1" w:color="auto"/>
      </w:pBdr>
      <w:tabs>
        <w:tab w:val="center" w:pos="4464"/>
        <w:tab w:val="right" w:pos="8582"/>
      </w:tabs>
      <w:spacing w:line="240" w:lineRule="auto"/>
      <w:ind w:left="288" w:right="288" w:firstLine="0"/>
    </w:pPr>
    <w:rPr>
      <w:rFonts w:ascii="Times New Roman" w:hAnsi="Times New Roman"/>
    </w:rPr>
  </w:style>
  <w:style w:type="paragraph" w:customStyle="1" w:styleId="CABEZA">
    <w:name w:val="CABEZA"/>
    <w:basedOn w:val="Titulo1"/>
    <w:rsid w:val="004E5895"/>
    <w:pPr>
      <w:pBdr>
        <w:bottom w:val="none" w:sz="0" w:space="0" w:color="auto"/>
      </w:pBdr>
      <w:spacing w:after="101"/>
      <w:jc w:val="center"/>
    </w:pPr>
    <w:rPr>
      <w:sz w:val="28"/>
    </w:rPr>
  </w:style>
  <w:style w:type="paragraph" w:customStyle="1" w:styleId="ver1">
    <w:name w:val="ver1"/>
    <w:basedOn w:val="Texto0"/>
    <w:rsid w:val="004E5895"/>
    <w:pPr>
      <w:tabs>
        <w:tab w:val="left" w:pos="3720"/>
      </w:tabs>
      <w:ind w:left="4248" w:hanging="3960"/>
      <w:jc w:val="left"/>
    </w:pPr>
  </w:style>
  <w:style w:type="paragraph" w:customStyle="1" w:styleId="ver">
    <w:name w:val="ver"/>
    <w:basedOn w:val="Texto0"/>
    <w:rsid w:val="004E5895"/>
    <w:pPr>
      <w:tabs>
        <w:tab w:val="left" w:pos="2880"/>
        <w:tab w:val="left" w:pos="3720"/>
      </w:tabs>
      <w:ind w:left="4248" w:hanging="3960"/>
    </w:pPr>
  </w:style>
  <w:style w:type="paragraph" w:customStyle="1" w:styleId="EstiloTitulo1Interl">
    <w:name w:val="Estilo Titulo 1 + Interl"/>
    <w:basedOn w:val="Titulo1"/>
    <w:rsid w:val="004E5895"/>
    <w:pPr>
      <w:spacing w:line="224" w:lineRule="exact"/>
    </w:pPr>
  </w:style>
  <w:style w:type="paragraph" w:customStyle="1" w:styleId="EstiloTitulo2Despu">
    <w:name w:val="Estilo Titulo 2 + Despué"/>
    <w:basedOn w:val="Titulo2"/>
    <w:rsid w:val="004E5895"/>
    <w:pPr>
      <w:spacing w:after="60" w:line="228" w:lineRule="exact"/>
    </w:pPr>
  </w:style>
  <w:style w:type="paragraph" w:styleId="BodyText">
    <w:name w:val="Body Text"/>
    <w:basedOn w:val="Normal"/>
    <w:semiHidden/>
    <w:rsid w:val="004E5895"/>
    <w:pPr>
      <w:jc w:val="center"/>
    </w:pPr>
    <w:rPr>
      <w:rFonts w:ascii="Arial" w:hAnsi="Arial"/>
      <w:b/>
      <w:sz w:val="22"/>
    </w:rPr>
  </w:style>
  <w:style w:type="paragraph" w:styleId="BlockText">
    <w:name w:val="Block Text"/>
    <w:basedOn w:val="Normal"/>
    <w:semiHidden/>
    <w:rsid w:val="004E5895"/>
    <w:pPr>
      <w:ind w:left="-540" w:right="-702"/>
    </w:pPr>
    <w:rPr>
      <w:rFonts w:ascii="Arial" w:hAnsi="Arial"/>
      <w:sz w:val="22"/>
    </w:rPr>
  </w:style>
  <w:style w:type="paragraph" w:customStyle="1" w:styleId="b">
    <w:name w:val="b+"/>
    <w:basedOn w:val="TextoCar"/>
    <w:rsid w:val="004E5895"/>
    <w:pPr>
      <w:spacing w:line="216" w:lineRule="atLeast"/>
      <w:ind w:left="1560" w:hanging="480"/>
    </w:pPr>
  </w:style>
  <w:style w:type="paragraph" w:customStyle="1" w:styleId="at">
    <w:name w:val="at"/>
    <w:basedOn w:val="a"/>
    <w:rsid w:val="004E5895"/>
    <w:pPr>
      <w:tabs>
        <w:tab w:val="left" w:pos="1080"/>
        <w:tab w:val="left" w:leader="dot" w:pos="8842"/>
      </w:tabs>
    </w:pPr>
    <w:rPr>
      <w:b w:val="0"/>
    </w:rPr>
  </w:style>
  <w:style w:type="paragraph" w:customStyle="1" w:styleId="c">
    <w:name w:val="c+"/>
    <w:basedOn w:val="b"/>
    <w:rsid w:val="004E5895"/>
    <w:pPr>
      <w:tabs>
        <w:tab w:val="left" w:pos="2040"/>
      </w:tabs>
      <w:ind w:left="2040"/>
    </w:pPr>
  </w:style>
  <w:style w:type="paragraph" w:customStyle="1" w:styleId="d">
    <w:name w:val="d+"/>
    <w:basedOn w:val="c"/>
    <w:rsid w:val="004E5895"/>
    <w:pPr>
      <w:tabs>
        <w:tab w:val="clear" w:pos="2040"/>
        <w:tab w:val="left" w:pos="2520"/>
      </w:tabs>
      <w:ind w:left="2520"/>
    </w:pPr>
  </w:style>
  <w:style w:type="paragraph" w:customStyle="1" w:styleId="l">
    <w:name w:val="l+"/>
    <w:basedOn w:val="TextoCar"/>
    <w:rsid w:val="004E5895"/>
    <w:pPr>
      <w:pBdr>
        <w:top w:val="single" w:sz="6" w:space="1" w:color="auto"/>
        <w:bottom w:val="single" w:sz="6" w:space="1" w:color="auto"/>
      </w:pBdr>
      <w:tabs>
        <w:tab w:val="left" w:pos="720"/>
        <w:tab w:val="left" w:pos="8880"/>
      </w:tabs>
      <w:spacing w:line="216" w:lineRule="atLeast"/>
      <w:ind w:left="806" w:hanging="720"/>
    </w:pPr>
  </w:style>
  <w:style w:type="paragraph" w:customStyle="1" w:styleId="lt">
    <w:name w:val="lt"/>
    <w:basedOn w:val="l"/>
    <w:rsid w:val="004E5895"/>
    <w:pPr>
      <w:tabs>
        <w:tab w:val="clear" w:pos="720"/>
        <w:tab w:val="left" w:leader="dot" w:pos="8813"/>
      </w:tabs>
      <w:ind w:left="734" w:hanging="648"/>
    </w:pPr>
    <w:rPr>
      <w:b/>
    </w:rPr>
  </w:style>
  <w:style w:type="paragraph" w:customStyle="1" w:styleId="t1">
    <w:name w:val="t1"/>
    <w:basedOn w:val="TextoCar"/>
    <w:rsid w:val="004E5895"/>
    <w:pPr>
      <w:tabs>
        <w:tab w:val="left" w:pos="1440"/>
        <w:tab w:val="left" w:pos="2880"/>
        <w:tab w:val="left" w:pos="3840"/>
      </w:tabs>
      <w:spacing w:line="216" w:lineRule="atLeast"/>
    </w:pPr>
    <w:rPr>
      <w:b/>
    </w:rPr>
  </w:style>
  <w:style w:type="paragraph" w:customStyle="1" w:styleId="t2">
    <w:name w:val="t2"/>
    <w:basedOn w:val="TextoCar"/>
    <w:rsid w:val="004E5895"/>
    <w:pPr>
      <w:tabs>
        <w:tab w:val="left" w:pos="1440"/>
        <w:tab w:val="left" w:pos="2880"/>
        <w:tab w:val="left" w:pos="3840"/>
      </w:tabs>
      <w:spacing w:line="216" w:lineRule="atLeast"/>
    </w:pPr>
    <w:rPr>
      <w:b/>
    </w:rPr>
  </w:style>
  <w:style w:type="paragraph" w:customStyle="1" w:styleId="t3">
    <w:name w:val="t3"/>
    <w:basedOn w:val="TextoCar"/>
    <w:rsid w:val="004E5895"/>
    <w:pPr>
      <w:tabs>
        <w:tab w:val="left" w:pos="2280"/>
        <w:tab w:val="left" w:pos="3840"/>
        <w:tab w:val="left" w:pos="4440"/>
      </w:tabs>
      <w:spacing w:line="216" w:lineRule="atLeast"/>
    </w:pPr>
  </w:style>
  <w:style w:type="paragraph" w:customStyle="1" w:styleId="vinro">
    <w:name w:val="vinro"/>
    <w:basedOn w:val="ROMANOS"/>
    <w:rsid w:val="004E5895"/>
    <w:pPr>
      <w:ind w:hanging="432"/>
    </w:pPr>
  </w:style>
  <w:style w:type="paragraph" w:customStyle="1" w:styleId="NURO">
    <w:name w:val="NURO"/>
    <w:basedOn w:val="ROMANOS"/>
    <w:rsid w:val="004E5895"/>
    <w:pPr>
      <w:ind w:hanging="432"/>
    </w:pPr>
  </w:style>
  <w:style w:type="paragraph" w:customStyle="1" w:styleId="romab">
    <w:name w:val="romab"/>
    <w:basedOn w:val="ROMANOS"/>
    <w:rsid w:val="004E5895"/>
    <w:pPr>
      <w:ind w:hanging="432"/>
    </w:pPr>
  </w:style>
  <w:style w:type="paragraph" w:customStyle="1" w:styleId="IN1">
    <w:name w:val="IN+1"/>
    <w:basedOn w:val="INCISOCar"/>
    <w:rsid w:val="004E5895"/>
    <w:pPr>
      <w:tabs>
        <w:tab w:val="clear" w:pos="1080"/>
        <w:tab w:val="left" w:pos="1320"/>
      </w:tabs>
      <w:ind w:left="1320" w:hanging="600"/>
    </w:pPr>
    <w:rPr>
      <w:b/>
    </w:rPr>
  </w:style>
  <w:style w:type="paragraph" w:customStyle="1" w:styleId="NUMRO">
    <w:name w:val="NUMRO"/>
    <w:basedOn w:val="NURO"/>
    <w:rsid w:val="004E5895"/>
  </w:style>
  <w:style w:type="paragraph" w:customStyle="1" w:styleId="an8">
    <w:name w:val="an8"/>
    <w:basedOn w:val="TextoCar"/>
    <w:rsid w:val="004E5895"/>
    <w:pPr>
      <w:tabs>
        <w:tab w:val="right" w:pos="1560"/>
        <w:tab w:val="left" w:pos="3240"/>
        <w:tab w:val="left" w:pos="5640"/>
        <w:tab w:val="left" w:pos="8040"/>
      </w:tabs>
      <w:spacing w:before="20" w:after="20" w:line="240" w:lineRule="auto"/>
      <w:ind w:left="120" w:firstLine="0"/>
      <w:jc w:val="left"/>
    </w:pPr>
  </w:style>
  <w:style w:type="paragraph" w:customStyle="1" w:styleId="PH">
    <w:name w:val="PH"/>
    <w:basedOn w:val="ROMANOS"/>
    <w:rsid w:val="004E5895"/>
    <w:pPr>
      <w:pBdr>
        <w:bottom w:val="single" w:sz="6" w:space="1" w:color="auto"/>
      </w:pBdr>
      <w:spacing w:line="216" w:lineRule="atLeast"/>
      <w:ind w:hanging="432"/>
    </w:pPr>
    <w:rPr>
      <w:b/>
      <w:lang w:val="es-MX"/>
    </w:rPr>
  </w:style>
  <w:style w:type="paragraph" w:styleId="BodyText2">
    <w:name w:val="Body Text 2"/>
    <w:basedOn w:val="Normal"/>
    <w:semiHidden/>
    <w:rsid w:val="004E5895"/>
    <w:pPr>
      <w:spacing w:after="120"/>
      <w:ind w:left="283"/>
    </w:pPr>
  </w:style>
  <w:style w:type="paragraph" w:styleId="BodyText3">
    <w:name w:val="Body Text 3"/>
    <w:basedOn w:val="Normal"/>
    <w:semiHidden/>
    <w:rsid w:val="004E5895"/>
    <w:pPr>
      <w:jc w:val="both"/>
    </w:pPr>
    <w:rPr>
      <w:rFonts w:ascii="Arial" w:hAnsi="Arial"/>
      <w:i/>
      <w:sz w:val="18"/>
      <w:lang w:val="es-MX"/>
    </w:rPr>
  </w:style>
  <w:style w:type="paragraph" w:customStyle="1" w:styleId="WW-Textoindependiente2">
    <w:name w:val="WW-Texto independiente 2"/>
    <w:basedOn w:val="Normal"/>
    <w:rsid w:val="004E5895"/>
    <w:rPr>
      <w:rFonts w:ascii="Arial" w:hAnsi="Arial"/>
      <w:sz w:val="22"/>
      <w:lang w:val="es-MX"/>
    </w:rPr>
  </w:style>
  <w:style w:type="paragraph" w:customStyle="1" w:styleId="Contenidodelatabla">
    <w:name w:val="Contenido de la tabla"/>
    <w:basedOn w:val="BodyText"/>
    <w:rsid w:val="004E5895"/>
    <w:pPr>
      <w:jc w:val="both"/>
    </w:pPr>
    <w:rPr>
      <w:b w:val="0"/>
      <w:lang w:val="es-MX"/>
    </w:rPr>
  </w:style>
  <w:style w:type="paragraph" w:styleId="BodyTextIndent2">
    <w:name w:val="Body Text Indent 2"/>
    <w:basedOn w:val="Normal"/>
    <w:semiHidden/>
    <w:rsid w:val="004E5895"/>
    <w:pPr>
      <w:ind w:left="360"/>
    </w:pPr>
    <w:rPr>
      <w:rFonts w:ascii="Arial" w:hAnsi="Arial"/>
      <w:sz w:val="22"/>
      <w:lang w:val="es-MX"/>
    </w:rPr>
  </w:style>
  <w:style w:type="paragraph" w:styleId="Title">
    <w:name w:val="Title"/>
    <w:basedOn w:val="Normal"/>
    <w:next w:val="Subtitle"/>
    <w:qFormat/>
    <w:rsid w:val="004E5895"/>
    <w:pPr>
      <w:jc w:val="center"/>
    </w:pPr>
    <w:rPr>
      <w:rFonts w:ascii="Arial" w:hAnsi="Arial"/>
      <w:b/>
      <w:sz w:val="20"/>
      <w:lang w:val="en-US"/>
    </w:rPr>
  </w:style>
  <w:style w:type="paragraph" w:styleId="Subtitle">
    <w:name w:val="Subtitle"/>
    <w:basedOn w:val="Normal"/>
    <w:next w:val="BodyText"/>
    <w:qFormat/>
    <w:rsid w:val="004E5895"/>
    <w:pPr>
      <w:jc w:val="both"/>
    </w:pPr>
    <w:rPr>
      <w:rFonts w:ascii="Arial" w:hAnsi="Arial"/>
      <w:b/>
      <w:sz w:val="22"/>
      <w:lang w:val="es-MX"/>
    </w:rPr>
  </w:style>
  <w:style w:type="paragraph" w:customStyle="1" w:styleId="WW-Sangra3detindep">
    <w:name w:val="WW-Sangría 3 de t. indep"/>
    <w:basedOn w:val="Normal"/>
    <w:rsid w:val="004E5895"/>
    <w:pPr>
      <w:ind w:left="705" w:hanging="705"/>
      <w:jc w:val="both"/>
    </w:pPr>
    <w:rPr>
      <w:rFonts w:ascii="Arial" w:hAnsi="Arial"/>
      <w:sz w:val="22"/>
      <w:lang w:val="es-MX"/>
    </w:rPr>
  </w:style>
  <w:style w:type="paragraph" w:customStyle="1" w:styleId="WW-Sangra2detindep">
    <w:name w:val="WW-Sangría 2 de t. indep"/>
    <w:basedOn w:val="Normal"/>
    <w:rsid w:val="004E5895"/>
    <w:pPr>
      <w:ind w:left="708" w:firstLine="1"/>
      <w:jc w:val="both"/>
    </w:pPr>
    <w:rPr>
      <w:rFonts w:ascii="Arial" w:hAnsi="Arial"/>
      <w:lang w:val="es-MX"/>
    </w:rPr>
  </w:style>
  <w:style w:type="paragraph" w:customStyle="1" w:styleId="centro">
    <w:name w:val="centro"/>
    <w:basedOn w:val="Normal"/>
    <w:rsid w:val="004E5895"/>
    <w:pPr>
      <w:spacing w:after="101" w:line="216" w:lineRule="atLeast"/>
      <w:jc w:val="center"/>
    </w:pPr>
    <w:rPr>
      <w:rFonts w:ascii="Arial" w:hAnsi="Arial"/>
      <w:sz w:val="18"/>
      <w:lang w:val="es-ES_tradnl"/>
    </w:rPr>
  </w:style>
  <w:style w:type="paragraph" w:styleId="BodyTextIndent3">
    <w:name w:val="Body Text Indent 3"/>
    <w:basedOn w:val="Normal"/>
    <w:semiHidden/>
    <w:rsid w:val="004E5895"/>
    <w:pPr>
      <w:ind w:left="1008"/>
      <w:jc w:val="both"/>
    </w:pPr>
    <w:rPr>
      <w:rFonts w:ascii="Arial" w:hAnsi="Arial"/>
      <w:i/>
      <w:sz w:val="22"/>
    </w:rPr>
  </w:style>
  <w:style w:type="paragraph" w:customStyle="1" w:styleId="z-Principiodelformular">
    <w:name w:val="z-Principio del formular"/>
    <w:basedOn w:val="Normal"/>
    <w:next w:val="Normal"/>
    <w:rsid w:val="004E5895"/>
    <w:pPr>
      <w:pBdr>
        <w:bottom w:val="single" w:sz="6" w:space="1" w:color="auto"/>
      </w:pBdr>
      <w:jc w:val="center"/>
    </w:pPr>
    <w:rPr>
      <w:vanish/>
      <w:color w:val="000000"/>
      <w:sz w:val="16"/>
    </w:rPr>
  </w:style>
  <w:style w:type="paragraph" w:customStyle="1" w:styleId="z-Finaldelformulario">
    <w:name w:val="z-Final del formulario"/>
    <w:basedOn w:val="Normal"/>
    <w:next w:val="Normal"/>
    <w:rsid w:val="004E5895"/>
    <w:pPr>
      <w:pBdr>
        <w:top w:val="single" w:sz="6" w:space="1" w:color="auto"/>
      </w:pBdr>
      <w:jc w:val="center"/>
    </w:pPr>
    <w:rPr>
      <w:vanish/>
      <w:color w:val="000000"/>
      <w:sz w:val="16"/>
    </w:rPr>
  </w:style>
  <w:style w:type="paragraph" w:styleId="List4">
    <w:name w:val="List 4"/>
    <w:basedOn w:val="Normal"/>
    <w:semiHidden/>
    <w:rsid w:val="004E5895"/>
    <w:pPr>
      <w:ind w:left="720" w:hanging="360"/>
    </w:pPr>
    <w:rPr>
      <w:rFonts w:ascii="Arial" w:hAnsi="Arial"/>
      <w:lang w:val="es-CL"/>
    </w:rPr>
  </w:style>
  <w:style w:type="paragraph" w:styleId="List3">
    <w:name w:val="List 3"/>
    <w:basedOn w:val="Normal"/>
    <w:semiHidden/>
    <w:rsid w:val="004E5895"/>
    <w:pPr>
      <w:ind w:left="360" w:hanging="360"/>
    </w:pPr>
    <w:rPr>
      <w:rFonts w:ascii="Arial" w:hAnsi="Arial"/>
      <w:lang w:val="es-CL"/>
    </w:rPr>
  </w:style>
  <w:style w:type="paragraph" w:styleId="ListContinue">
    <w:name w:val="List Continue"/>
    <w:basedOn w:val="Normal"/>
    <w:semiHidden/>
    <w:rsid w:val="004E5895"/>
    <w:pPr>
      <w:spacing w:after="120"/>
      <w:ind w:left="720"/>
    </w:pPr>
    <w:rPr>
      <w:rFonts w:ascii="Arial" w:hAnsi="Arial"/>
      <w:lang w:val="es-CL"/>
    </w:rPr>
  </w:style>
  <w:style w:type="paragraph" w:styleId="List5">
    <w:name w:val="List 5"/>
    <w:basedOn w:val="Normal"/>
    <w:semiHidden/>
    <w:rsid w:val="004E5895"/>
    <w:pPr>
      <w:ind w:left="1080" w:hanging="360"/>
    </w:pPr>
    <w:rPr>
      <w:rFonts w:ascii="Arial" w:hAnsi="Arial"/>
      <w:lang w:val="es-CL"/>
    </w:rPr>
  </w:style>
  <w:style w:type="paragraph" w:customStyle="1" w:styleId="Textodeglobo">
    <w:name w:val="Texto de globo"/>
    <w:basedOn w:val="Normal"/>
    <w:rsid w:val="004E5895"/>
    <w:rPr>
      <w:rFonts w:ascii="Tahoma" w:hAnsi="Tahoma"/>
      <w:sz w:val="16"/>
    </w:rPr>
  </w:style>
  <w:style w:type="character" w:styleId="FootnoteReference">
    <w:name w:val="footnote reference"/>
    <w:basedOn w:val="DefaultParagraphFont"/>
    <w:semiHidden/>
    <w:rsid w:val="004E5895"/>
    <w:rPr>
      <w:vertAlign w:val="superscript"/>
    </w:rPr>
  </w:style>
  <w:style w:type="character" w:customStyle="1" w:styleId="TextoCarCar">
    <w:name w:val="Texto Car Car"/>
    <w:basedOn w:val="DefaultParagraphFont"/>
    <w:rsid w:val="004E5895"/>
    <w:rPr>
      <w:rFonts w:ascii="Arial" w:hAnsi="Arial" w:cs="Arial"/>
      <w:noProof w:val="0"/>
      <w:sz w:val="18"/>
      <w:szCs w:val="18"/>
      <w:lang w:val="es-ES" w:eastAsia="es-ES" w:bidi="ar-SA"/>
    </w:rPr>
  </w:style>
  <w:style w:type="table" w:styleId="TableGrid">
    <w:name w:val="Table Grid"/>
    <w:basedOn w:val="TableNormal"/>
    <w:uiPriority w:val="59"/>
    <w:rsid w:val="002927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25190"/>
    <w:rPr>
      <w:rFonts w:ascii="Tahoma" w:hAnsi="Tahoma" w:cs="Tahoma"/>
      <w:sz w:val="16"/>
      <w:szCs w:val="16"/>
    </w:rPr>
  </w:style>
  <w:style w:type="character" w:customStyle="1" w:styleId="BalloonTextChar">
    <w:name w:val="Balloon Text Char"/>
    <w:basedOn w:val="DefaultParagraphFont"/>
    <w:link w:val="BalloonText"/>
    <w:uiPriority w:val="99"/>
    <w:semiHidden/>
    <w:rsid w:val="00525190"/>
    <w:rPr>
      <w:rFonts w:ascii="Tahoma" w:hAnsi="Tahoma" w:cs="Tahoma"/>
      <w:sz w:val="16"/>
      <w:szCs w:val="16"/>
      <w:lang w:val="es-ES"/>
    </w:rPr>
  </w:style>
  <w:style w:type="character" w:customStyle="1" w:styleId="word1">
    <w:name w:val="word1"/>
    <w:basedOn w:val="DefaultParagraphFont"/>
    <w:rsid w:val="00BC5EE1"/>
  </w:style>
  <w:style w:type="table" w:customStyle="1" w:styleId="TableGrid1">
    <w:name w:val="Table Grid1"/>
    <w:basedOn w:val="TableNormal"/>
    <w:next w:val="TableGrid"/>
    <w:uiPriority w:val="59"/>
    <w:rsid w:val="00AE13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4859">
      <w:bodyDiv w:val="1"/>
      <w:marLeft w:val="0"/>
      <w:marRight w:val="0"/>
      <w:marTop w:val="0"/>
      <w:marBottom w:val="0"/>
      <w:divBdr>
        <w:top w:val="none" w:sz="0" w:space="0" w:color="auto"/>
        <w:left w:val="none" w:sz="0" w:space="0" w:color="auto"/>
        <w:bottom w:val="none" w:sz="0" w:space="0" w:color="auto"/>
        <w:right w:val="none" w:sz="0" w:space="0" w:color="auto"/>
      </w:divBdr>
    </w:div>
    <w:div w:id="19939824">
      <w:bodyDiv w:val="1"/>
      <w:marLeft w:val="0"/>
      <w:marRight w:val="0"/>
      <w:marTop w:val="0"/>
      <w:marBottom w:val="0"/>
      <w:divBdr>
        <w:top w:val="none" w:sz="0" w:space="0" w:color="auto"/>
        <w:left w:val="none" w:sz="0" w:space="0" w:color="auto"/>
        <w:bottom w:val="none" w:sz="0" w:space="0" w:color="auto"/>
        <w:right w:val="none" w:sz="0" w:space="0" w:color="auto"/>
      </w:divBdr>
    </w:div>
    <w:div w:id="30347422">
      <w:bodyDiv w:val="1"/>
      <w:marLeft w:val="0"/>
      <w:marRight w:val="0"/>
      <w:marTop w:val="0"/>
      <w:marBottom w:val="0"/>
      <w:divBdr>
        <w:top w:val="none" w:sz="0" w:space="0" w:color="auto"/>
        <w:left w:val="none" w:sz="0" w:space="0" w:color="auto"/>
        <w:bottom w:val="none" w:sz="0" w:space="0" w:color="auto"/>
        <w:right w:val="none" w:sz="0" w:space="0" w:color="auto"/>
      </w:divBdr>
    </w:div>
    <w:div w:id="506485316">
      <w:bodyDiv w:val="1"/>
      <w:marLeft w:val="0"/>
      <w:marRight w:val="0"/>
      <w:marTop w:val="0"/>
      <w:marBottom w:val="0"/>
      <w:divBdr>
        <w:top w:val="none" w:sz="0" w:space="0" w:color="auto"/>
        <w:left w:val="none" w:sz="0" w:space="0" w:color="auto"/>
        <w:bottom w:val="none" w:sz="0" w:space="0" w:color="auto"/>
        <w:right w:val="none" w:sz="0" w:space="0" w:color="auto"/>
      </w:divBdr>
    </w:div>
    <w:div w:id="516774505">
      <w:bodyDiv w:val="1"/>
      <w:marLeft w:val="0"/>
      <w:marRight w:val="0"/>
      <w:marTop w:val="0"/>
      <w:marBottom w:val="0"/>
      <w:divBdr>
        <w:top w:val="none" w:sz="0" w:space="0" w:color="auto"/>
        <w:left w:val="none" w:sz="0" w:space="0" w:color="auto"/>
        <w:bottom w:val="none" w:sz="0" w:space="0" w:color="auto"/>
        <w:right w:val="none" w:sz="0" w:space="0" w:color="auto"/>
      </w:divBdr>
    </w:div>
    <w:div w:id="893468136">
      <w:bodyDiv w:val="1"/>
      <w:marLeft w:val="0"/>
      <w:marRight w:val="0"/>
      <w:marTop w:val="0"/>
      <w:marBottom w:val="0"/>
      <w:divBdr>
        <w:top w:val="none" w:sz="0" w:space="0" w:color="auto"/>
        <w:left w:val="none" w:sz="0" w:space="0" w:color="auto"/>
        <w:bottom w:val="none" w:sz="0" w:space="0" w:color="auto"/>
        <w:right w:val="none" w:sz="0" w:space="0" w:color="auto"/>
      </w:divBdr>
    </w:div>
    <w:div w:id="1054889992">
      <w:bodyDiv w:val="1"/>
      <w:marLeft w:val="0"/>
      <w:marRight w:val="0"/>
      <w:marTop w:val="0"/>
      <w:marBottom w:val="0"/>
      <w:divBdr>
        <w:top w:val="none" w:sz="0" w:space="0" w:color="auto"/>
        <w:left w:val="none" w:sz="0" w:space="0" w:color="auto"/>
        <w:bottom w:val="none" w:sz="0" w:space="0" w:color="auto"/>
        <w:right w:val="none" w:sz="0" w:space="0" w:color="auto"/>
      </w:divBdr>
    </w:div>
    <w:div w:id="1172916453">
      <w:bodyDiv w:val="1"/>
      <w:marLeft w:val="0"/>
      <w:marRight w:val="0"/>
      <w:marTop w:val="0"/>
      <w:marBottom w:val="0"/>
      <w:divBdr>
        <w:top w:val="none" w:sz="0" w:space="0" w:color="auto"/>
        <w:left w:val="none" w:sz="0" w:space="0" w:color="auto"/>
        <w:bottom w:val="none" w:sz="0" w:space="0" w:color="auto"/>
        <w:right w:val="none" w:sz="0" w:space="0" w:color="auto"/>
      </w:divBdr>
    </w:div>
    <w:div w:id="1510832438">
      <w:bodyDiv w:val="1"/>
      <w:marLeft w:val="0"/>
      <w:marRight w:val="0"/>
      <w:marTop w:val="0"/>
      <w:marBottom w:val="0"/>
      <w:divBdr>
        <w:top w:val="none" w:sz="0" w:space="0" w:color="auto"/>
        <w:left w:val="none" w:sz="0" w:space="0" w:color="auto"/>
        <w:bottom w:val="none" w:sz="0" w:space="0" w:color="auto"/>
        <w:right w:val="none" w:sz="0" w:space="0" w:color="auto"/>
      </w:divBdr>
    </w:div>
    <w:div w:id="1634284067">
      <w:bodyDiv w:val="1"/>
      <w:marLeft w:val="0"/>
      <w:marRight w:val="0"/>
      <w:marTop w:val="0"/>
      <w:marBottom w:val="0"/>
      <w:divBdr>
        <w:top w:val="none" w:sz="0" w:space="0" w:color="auto"/>
        <w:left w:val="none" w:sz="0" w:space="0" w:color="auto"/>
        <w:bottom w:val="none" w:sz="0" w:space="0" w:color="auto"/>
        <w:right w:val="none" w:sz="0" w:space="0" w:color="auto"/>
      </w:divBdr>
    </w:div>
    <w:div w:id="1852992289">
      <w:bodyDiv w:val="1"/>
      <w:marLeft w:val="0"/>
      <w:marRight w:val="0"/>
      <w:marTop w:val="0"/>
      <w:marBottom w:val="0"/>
      <w:divBdr>
        <w:top w:val="none" w:sz="0" w:space="0" w:color="auto"/>
        <w:left w:val="none" w:sz="0" w:space="0" w:color="auto"/>
        <w:bottom w:val="none" w:sz="0" w:space="0" w:color="auto"/>
        <w:right w:val="none" w:sz="0" w:space="0" w:color="auto"/>
      </w:divBdr>
    </w:div>
    <w:div w:id="1865753687">
      <w:bodyDiv w:val="1"/>
      <w:marLeft w:val="0"/>
      <w:marRight w:val="0"/>
      <w:marTop w:val="0"/>
      <w:marBottom w:val="0"/>
      <w:divBdr>
        <w:top w:val="none" w:sz="0" w:space="0" w:color="auto"/>
        <w:left w:val="none" w:sz="0" w:space="0" w:color="auto"/>
        <w:bottom w:val="none" w:sz="0" w:space="0" w:color="auto"/>
        <w:right w:val="none" w:sz="0" w:space="0" w:color="auto"/>
      </w:divBdr>
    </w:div>
    <w:div w:id="1870491140">
      <w:bodyDiv w:val="1"/>
      <w:marLeft w:val="0"/>
      <w:marRight w:val="0"/>
      <w:marTop w:val="0"/>
      <w:marBottom w:val="0"/>
      <w:divBdr>
        <w:top w:val="none" w:sz="0" w:space="0" w:color="auto"/>
        <w:left w:val="none" w:sz="0" w:space="0" w:color="auto"/>
        <w:bottom w:val="none" w:sz="0" w:space="0" w:color="auto"/>
        <w:right w:val="none" w:sz="0" w:space="0" w:color="auto"/>
      </w:divBdr>
    </w:div>
    <w:div w:id="1899970070">
      <w:bodyDiv w:val="1"/>
      <w:marLeft w:val="0"/>
      <w:marRight w:val="0"/>
      <w:marTop w:val="0"/>
      <w:marBottom w:val="0"/>
      <w:divBdr>
        <w:top w:val="none" w:sz="0" w:space="0" w:color="auto"/>
        <w:left w:val="none" w:sz="0" w:space="0" w:color="auto"/>
        <w:bottom w:val="none" w:sz="0" w:space="0" w:color="auto"/>
        <w:right w:val="none" w:sz="0" w:space="0" w:color="auto"/>
      </w:divBdr>
    </w:div>
    <w:div w:id="1932468927">
      <w:bodyDiv w:val="1"/>
      <w:marLeft w:val="0"/>
      <w:marRight w:val="0"/>
      <w:marTop w:val="0"/>
      <w:marBottom w:val="0"/>
      <w:divBdr>
        <w:top w:val="none" w:sz="0" w:space="0" w:color="auto"/>
        <w:left w:val="none" w:sz="0" w:space="0" w:color="auto"/>
        <w:bottom w:val="none" w:sz="0" w:space="0" w:color="auto"/>
        <w:right w:val="none" w:sz="0" w:space="0" w:color="auto"/>
      </w:divBdr>
    </w:div>
    <w:div w:id="205083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image" Target="media/image9.png"/><Relationship Id="rId39" Type="http://schemas.openxmlformats.org/officeDocument/2006/relationships/image" Target="media/image14.png"/><Relationship Id="rId21" Type="http://schemas.openxmlformats.org/officeDocument/2006/relationships/image" Target="media/image6.png"/><Relationship Id="rId34" Type="http://schemas.openxmlformats.org/officeDocument/2006/relationships/oleObject" Target="embeddings/oleObject5.bin"/><Relationship Id="rId42" Type="http://schemas.openxmlformats.org/officeDocument/2006/relationships/image" Target="media/image16.png"/><Relationship Id="rId47" Type="http://schemas.openxmlformats.org/officeDocument/2006/relationships/image" Target="media/image21.emf"/><Relationship Id="rId50" Type="http://schemas.openxmlformats.org/officeDocument/2006/relationships/image" Target="media/image24.png"/><Relationship Id="rId55" Type="http://schemas.openxmlformats.org/officeDocument/2006/relationships/image" Target="media/image29.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image" Target="media/image5.png"/><Relationship Id="rId29" Type="http://schemas.openxmlformats.org/officeDocument/2006/relationships/oleObject" Target="embeddings/oleObject2.bin"/><Relationship Id="rId41" Type="http://schemas.openxmlformats.org/officeDocument/2006/relationships/oleObject" Target="embeddings/oleObject9.bin"/><Relationship Id="rId54" Type="http://schemas.openxmlformats.org/officeDocument/2006/relationships/image" Target="media/image2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24" Type="http://schemas.openxmlformats.org/officeDocument/2006/relationships/image" Target="media/image7.wmf"/><Relationship Id="rId32" Type="http://schemas.openxmlformats.org/officeDocument/2006/relationships/oleObject" Target="embeddings/oleObject4.bin"/><Relationship Id="rId37" Type="http://schemas.openxmlformats.org/officeDocument/2006/relationships/oleObject" Target="embeddings/oleObject7.bin"/><Relationship Id="rId40" Type="http://schemas.openxmlformats.org/officeDocument/2006/relationships/image" Target="media/image15.wmf"/><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header" Target="header3.xml"/><Relationship Id="rId28" Type="http://schemas.openxmlformats.org/officeDocument/2006/relationships/oleObject" Target="embeddings/oleObject1.bin"/><Relationship Id="rId36" Type="http://schemas.openxmlformats.org/officeDocument/2006/relationships/image" Target="media/image13.wmf"/><Relationship Id="rId49" Type="http://schemas.openxmlformats.org/officeDocument/2006/relationships/image" Target="media/image23.emf"/><Relationship Id="rId57" Type="http://schemas.openxmlformats.org/officeDocument/2006/relationships/image" Target="media/image31.emf"/><Relationship Id="rId61"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4.png"/><Relationship Id="rId31" Type="http://schemas.openxmlformats.org/officeDocument/2006/relationships/oleObject" Target="embeddings/oleObject3.bin"/><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Excel_97-2003_Worksheet1.xls"/><Relationship Id="rId22" Type="http://schemas.openxmlformats.org/officeDocument/2006/relationships/header" Target="header2.xml"/><Relationship Id="rId27" Type="http://schemas.openxmlformats.org/officeDocument/2006/relationships/image" Target="media/image10.wmf"/><Relationship Id="rId30" Type="http://schemas.openxmlformats.org/officeDocument/2006/relationships/image" Target="media/image11.wmf"/><Relationship Id="rId35" Type="http://schemas.openxmlformats.org/officeDocument/2006/relationships/oleObject" Target="embeddings/oleObject6.bin"/><Relationship Id="rId43" Type="http://schemas.openxmlformats.org/officeDocument/2006/relationships/image" Target="media/image17.jpeg"/><Relationship Id="rId48" Type="http://schemas.openxmlformats.org/officeDocument/2006/relationships/image" Target="media/image22.png"/><Relationship Id="rId56" Type="http://schemas.openxmlformats.org/officeDocument/2006/relationships/image" Target="media/image30.png"/><Relationship Id="rId8" Type="http://schemas.openxmlformats.org/officeDocument/2006/relationships/header" Target="header1.xml"/><Relationship Id="rId51"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Microsoft_Excel_97-2003_Worksheet4.xls"/><Relationship Id="rId25" Type="http://schemas.openxmlformats.org/officeDocument/2006/relationships/image" Target="media/image8.png"/><Relationship Id="rId33" Type="http://schemas.openxmlformats.org/officeDocument/2006/relationships/image" Target="media/image12.wmf"/><Relationship Id="rId38" Type="http://schemas.openxmlformats.org/officeDocument/2006/relationships/oleObject" Target="embeddings/oleObject8.bin"/><Relationship Id="rId46" Type="http://schemas.openxmlformats.org/officeDocument/2006/relationships/image" Target="media/image20.png"/><Relationship Id="rId59" Type="http://schemas.openxmlformats.org/officeDocument/2006/relationships/image" Target="media/image3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7.SECGOB\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D63F2F8-7E99-4E85-ABFE-7AA780BE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53</TotalTime>
  <Pages>103</Pages>
  <Words>50467</Words>
  <Characters>287662</Characters>
  <Application>Microsoft Office Word</Application>
  <DocSecurity>0</DocSecurity>
  <Lines>2397</Lines>
  <Paragraphs>674</Paragraphs>
  <ScaleCrop>false</ScaleCrop>
  <HeadingPairs>
    <vt:vector size="2" baseType="variant">
      <vt:variant>
        <vt:lpstr>Title</vt:lpstr>
      </vt:variant>
      <vt:variant>
        <vt:i4>1</vt:i4>
      </vt:variant>
    </vt:vector>
  </HeadingPairs>
  <TitlesOfParts>
    <vt:vector size="1" baseType="lpstr">
      <vt:lpstr/>
    </vt:vector>
  </TitlesOfParts>
  <Company>Terra Networks</Company>
  <LinksUpToDate>false</LinksUpToDate>
  <CharactersWithSpaces>337455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MCBRDE</dc:creator>
  <cp:lastModifiedBy>Glenn</cp:lastModifiedBy>
  <cp:revision>7</cp:revision>
  <cp:lastPrinted>2010-03-31T16:37:00Z</cp:lastPrinted>
  <dcterms:created xsi:type="dcterms:W3CDTF">2010-04-01T19:33:00Z</dcterms:created>
  <dcterms:modified xsi:type="dcterms:W3CDTF">2016-03-30T19:02:00Z</dcterms:modified>
</cp:coreProperties>
</file>